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B5306" w14:textId="77777777" w:rsidR="00850862" w:rsidRDefault="00850862" w:rsidP="00850862">
      <w:pPr>
        <w:ind w:right="180"/>
        <w:jc w:val="center"/>
        <w:rPr>
          <w:rFonts w:ascii="Garamond" w:hAnsi="Garamond"/>
        </w:rPr>
      </w:pPr>
      <w:r>
        <w:rPr>
          <w:noProof/>
        </w:rPr>
        <w:drawing>
          <wp:inline distT="0" distB="0" distL="0" distR="0" wp14:anchorId="19C91D29" wp14:editId="53705E13">
            <wp:extent cx="1319530" cy="1405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9530" cy="1405890"/>
                    </a:xfrm>
                    <a:prstGeom prst="rect">
                      <a:avLst/>
                    </a:prstGeom>
                    <a:noFill/>
                    <a:ln>
                      <a:noFill/>
                    </a:ln>
                  </pic:spPr>
                </pic:pic>
              </a:graphicData>
            </a:graphic>
          </wp:inline>
        </w:drawing>
      </w:r>
    </w:p>
    <w:p w14:paraId="1C6CD20B" w14:textId="77777777" w:rsidR="00850862" w:rsidRDefault="00850862" w:rsidP="00850862">
      <w:pPr>
        <w:spacing w:line="300" w:lineRule="auto"/>
        <w:ind w:right="187"/>
        <w:rPr>
          <w:rFonts w:ascii="Garamond" w:hAnsi="Garamond"/>
          <w:b/>
          <w:sz w:val="52"/>
          <w:szCs w:val="52"/>
        </w:rPr>
      </w:pPr>
      <w:r>
        <w:rPr>
          <w:rFonts w:ascii="Garamond" w:hAnsi="Garamond" w:cs="Arial"/>
          <w:b/>
          <w:bCs/>
          <w:sz w:val="52"/>
          <w:szCs w:val="52"/>
        </w:rPr>
        <w:t>Bid Solicitation #</w:t>
      </w:r>
      <w:r>
        <w:rPr>
          <w:rFonts w:ascii="Garamond" w:hAnsi="Garamond" w:cs="Arial"/>
          <w:b/>
          <w:bCs/>
          <w:sz w:val="52"/>
          <w:szCs w:val="52"/>
        </w:rPr>
        <w:tab/>
        <w:t>20DPP00475</w:t>
      </w:r>
    </w:p>
    <w:tbl>
      <w:tblPr>
        <w:tblW w:w="9360" w:type="dxa"/>
        <w:tblInd w:w="108" w:type="dxa"/>
        <w:tblLook w:val="01E0" w:firstRow="1" w:lastRow="1" w:firstColumn="1" w:lastColumn="1" w:noHBand="0" w:noVBand="0"/>
      </w:tblPr>
      <w:tblGrid>
        <w:gridCol w:w="1080"/>
        <w:gridCol w:w="8280"/>
      </w:tblGrid>
      <w:tr w:rsidR="00850862" w14:paraId="41645D76" w14:textId="77777777" w:rsidTr="00850862">
        <w:tc>
          <w:tcPr>
            <w:tcW w:w="1080" w:type="dxa"/>
            <w:hideMark/>
          </w:tcPr>
          <w:p w14:paraId="15C2A0B4" w14:textId="77777777" w:rsidR="00850862" w:rsidRDefault="00850862">
            <w:pPr>
              <w:spacing w:line="256" w:lineRule="auto"/>
              <w:ind w:left="-108" w:right="5"/>
              <w:jc w:val="center"/>
              <w:rPr>
                <w:rFonts w:ascii="Garamond" w:hAnsi="Garamond"/>
                <w:sz w:val="44"/>
                <w:szCs w:val="44"/>
              </w:rPr>
            </w:pPr>
            <w:r>
              <w:rPr>
                <w:rFonts w:ascii="Garamond" w:hAnsi="Garamond" w:cs="Arial"/>
                <w:b/>
                <w:bCs/>
                <w:sz w:val="44"/>
                <w:szCs w:val="44"/>
              </w:rPr>
              <w:t>For:</w:t>
            </w:r>
          </w:p>
        </w:tc>
        <w:tc>
          <w:tcPr>
            <w:tcW w:w="8280" w:type="dxa"/>
            <w:hideMark/>
          </w:tcPr>
          <w:p w14:paraId="669BCF69" w14:textId="77777777" w:rsidR="00850862" w:rsidRDefault="00850862">
            <w:pPr>
              <w:spacing w:line="256" w:lineRule="auto"/>
              <w:ind w:left="-108"/>
              <w:rPr>
                <w:rFonts w:ascii="Garamond" w:hAnsi="Garamond"/>
                <w:sz w:val="44"/>
                <w:szCs w:val="44"/>
              </w:rPr>
            </w:pPr>
            <w:r>
              <w:rPr>
                <w:rFonts w:ascii="Garamond" w:hAnsi="Garamond"/>
                <w:sz w:val="44"/>
                <w:szCs w:val="44"/>
              </w:rPr>
              <w:t xml:space="preserve">T2967 – Green Acres Program - </w:t>
            </w:r>
          </w:p>
          <w:p w14:paraId="0270EDED" w14:textId="77777777" w:rsidR="00850862" w:rsidRDefault="00850862">
            <w:pPr>
              <w:spacing w:line="256" w:lineRule="auto"/>
              <w:ind w:left="-108"/>
              <w:rPr>
                <w:rFonts w:ascii="Garamond" w:hAnsi="Garamond"/>
                <w:sz w:val="44"/>
                <w:szCs w:val="44"/>
              </w:rPr>
            </w:pPr>
            <w:r>
              <w:rPr>
                <w:rFonts w:ascii="Garamond" w:hAnsi="Garamond"/>
                <w:sz w:val="44"/>
                <w:szCs w:val="44"/>
              </w:rPr>
              <w:t>Title Searches</w:t>
            </w:r>
          </w:p>
        </w:tc>
      </w:tr>
    </w:tbl>
    <w:p w14:paraId="426252D5" w14:textId="77777777" w:rsidR="00850862" w:rsidRDefault="00850862" w:rsidP="00850862">
      <w:pPr>
        <w:rPr>
          <w:rFonts w:ascii="Garamond" w:hAnsi="Garamond" w:cs="Arial"/>
          <w:b/>
          <w:smallCaps/>
          <w:color w:val="000000"/>
          <w:sz w:val="18"/>
          <w:szCs w:val="18"/>
        </w:rPr>
      </w:pPr>
      <w:r>
        <w:rPr>
          <w:rFonts w:ascii="Garamond" w:hAnsi="Garamond" w:cs="Arial"/>
          <w:b/>
          <w:smallCaps/>
          <w:color w:val="000000"/>
          <w:sz w:val="18"/>
          <w:szCs w:val="18"/>
        </w:rPr>
        <w:t xml:space="preserve">                                                                                  </w:t>
      </w:r>
      <w:r>
        <w:rPr>
          <w:rFonts w:ascii="Garamond" w:hAnsi="Garamond" w:cs="Arial"/>
          <w:b/>
          <w:bCs/>
          <w:sz w:val="40"/>
          <w:szCs w:val="40"/>
        </w:rPr>
        <w:t xml:space="preserve">                      </w:t>
      </w:r>
    </w:p>
    <w:tbl>
      <w:tblPr>
        <w:tblW w:w="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760"/>
        <w:gridCol w:w="1980"/>
        <w:gridCol w:w="1737"/>
      </w:tblGrid>
      <w:tr w:rsidR="00850862" w14:paraId="4289A340" w14:textId="77777777" w:rsidTr="00850862">
        <w:trPr>
          <w:jc w:val="center"/>
        </w:trPr>
        <w:tc>
          <w:tcPr>
            <w:tcW w:w="5760" w:type="dxa"/>
            <w:tcBorders>
              <w:top w:val="thinThickSmallGap" w:sz="24" w:space="0" w:color="auto"/>
              <w:left w:val="thinThickSmallGap" w:sz="24" w:space="0" w:color="auto"/>
              <w:bottom w:val="single" w:sz="4" w:space="0" w:color="auto"/>
              <w:right w:val="single" w:sz="4" w:space="0" w:color="auto"/>
            </w:tcBorders>
            <w:shd w:val="clear" w:color="auto" w:fill="CCFFCC"/>
            <w:vAlign w:val="center"/>
            <w:hideMark/>
          </w:tcPr>
          <w:p w14:paraId="5110937D" w14:textId="77777777" w:rsidR="00850862" w:rsidRDefault="00850862">
            <w:pPr>
              <w:spacing w:line="256" w:lineRule="auto"/>
              <w:jc w:val="center"/>
              <w:rPr>
                <w:rFonts w:ascii="Garamond" w:hAnsi="Garamond" w:cs="Arial"/>
                <w:b/>
                <w:bCs/>
                <w:color w:val="000000"/>
                <w:szCs w:val="20"/>
              </w:rPr>
            </w:pPr>
            <w:r>
              <w:rPr>
                <w:rFonts w:ascii="Garamond" w:hAnsi="Garamond" w:cs="Arial"/>
                <w:b/>
                <w:bCs/>
                <w:color w:val="000000"/>
                <w:szCs w:val="20"/>
              </w:rPr>
              <w:t>Event</w:t>
            </w:r>
          </w:p>
        </w:tc>
        <w:tc>
          <w:tcPr>
            <w:tcW w:w="1980" w:type="dxa"/>
            <w:tcBorders>
              <w:top w:val="thinThickSmallGap" w:sz="24" w:space="0" w:color="auto"/>
              <w:left w:val="single" w:sz="4" w:space="0" w:color="auto"/>
              <w:bottom w:val="single" w:sz="4" w:space="0" w:color="auto"/>
              <w:right w:val="single" w:sz="4" w:space="0" w:color="auto"/>
            </w:tcBorders>
            <w:shd w:val="clear" w:color="auto" w:fill="CCFFCC"/>
            <w:vAlign w:val="center"/>
            <w:hideMark/>
          </w:tcPr>
          <w:p w14:paraId="03F701A6" w14:textId="77777777" w:rsidR="00850862" w:rsidRDefault="00850862">
            <w:pPr>
              <w:spacing w:line="256" w:lineRule="auto"/>
              <w:jc w:val="center"/>
              <w:rPr>
                <w:rFonts w:ascii="Garamond" w:hAnsi="Garamond" w:cs="Arial"/>
                <w:b/>
                <w:bCs/>
                <w:color w:val="000000"/>
                <w:szCs w:val="20"/>
              </w:rPr>
            </w:pPr>
            <w:r>
              <w:rPr>
                <w:rFonts w:ascii="Garamond" w:hAnsi="Garamond" w:cs="Arial"/>
                <w:b/>
                <w:bCs/>
                <w:color w:val="000000"/>
                <w:szCs w:val="20"/>
              </w:rPr>
              <w:t>Date</w:t>
            </w:r>
          </w:p>
        </w:tc>
        <w:tc>
          <w:tcPr>
            <w:tcW w:w="1737" w:type="dxa"/>
            <w:tcBorders>
              <w:top w:val="thinThickSmallGap" w:sz="24" w:space="0" w:color="auto"/>
              <w:left w:val="single" w:sz="4" w:space="0" w:color="auto"/>
              <w:bottom w:val="single" w:sz="4" w:space="0" w:color="auto"/>
              <w:right w:val="thinThickSmallGap" w:sz="24" w:space="0" w:color="auto"/>
            </w:tcBorders>
            <w:shd w:val="clear" w:color="auto" w:fill="CCFFCC"/>
            <w:vAlign w:val="center"/>
            <w:hideMark/>
          </w:tcPr>
          <w:p w14:paraId="3606EB9C" w14:textId="77777777" w:rsidR="00850862" w:rsidRDefault="00850862">
            <w:pPr>
              <w:spacing w:line="256" w:lineRule="auto"/>
              <w:jc w:val="center"/>
              <w:rPr>
                <w:rFonts w:ascii="Garamond" w:hAnsi="Garamond" w:cs="Arial"/>
                <w:b/>
                <w:bCs/>
                <w:color w:val="000000"/>
                <w:szCs w:val="20"/>
              </w:rPr>
            </w:pPr>
            <w:r>
              <w:rPr>
                <w:rFonts w:ascii="Garamond" w:hAnsi="Garamond" w:cs="Arial"/>
                <w:b/>
                <w:bCs/>
                <w:color w:val="000000"/>
                <w:szCs w:val="20"/>
              </w:rPr>
              <w:t>Time</w:t>
            </w:r>
          </w:p>
        </w:tc>
      </w:tr>
      <w:tr w:rsidR="00850862" w14:paraId="61734131" w14:textId="77777777" w:rsidTr="00850862">
        <w:trPr>
          <w:trHeight w:val="720"/>
          <w:jc w:val="center"/>
        </w:trPr>
        <w:tc>
          <w:tcPr>
            <w:tcW w:w="5760" w:type="dxa"/>
            <w:tcBorders>
              <w:top w:val="single" w:sz="4" w:space="0" w:color="auto"/>
              <w:left w:val="thinThickSmallGap" w:sz="24" w:space="0" w:color="auto"/>
              <w:bottom w:val="single" w:sz="4" w:space="0" w:color="auto"/>
              <w:right w:val="single" w:sz="4" w:space="0" w:color="auto"/>
            </w:tcBorders>
            <w:vAlign w:val="center"/>
            <w:hideMark/>
          </w:tcPr>
          <w:p w14:paraId="3548B773" w14:textId="77777777" w:rsidR="00850862" w:rsidRDefault="00850862">
            <w:pPr>
              <w:spacing w:line="256" w:lineRule="auto"/>
              <w:rPr>
                <w:rFonts w:ascii="Garamond" w:hAnsi="Garamond" w:cs="Arial"/>
                <w:b/>
                <w:bCs/>
                <w:color w:val="000000"/>
                <w:sz w:val="20"/>
                <w:szCs w:val="20"/>
              </w:rPr>
            </w:pPr>
            <w:r>
              <w:rPr>
                <w:rFonts w:ascii="Garamond" w:hAnsi="Garamond" w:cs="Arial"/>
                <w:b/>
                <w:bCs/>
                <w:color w:val="000000"/>
                <w:szCs w:val="20"/>
              </w:rPr>
              <w:t>Vendor’s {Bidder’s} Electronic Question Due Date</w:t>
            </w:r>
          </w:p>
          <w:p w14:paraId="41B29184" w14:textId="77777777" w:rsidR="00850862" w:rsidRDefault="00850862">
            <w:pPr>
              <w:spacing w:line="256" w:lineRule="auto"/>
              <w:rPr>
                <w:rFonts w:ascii="Garamond" w:hAnsi="Garamond" w:cs="Arial"/>
                <w:bCs/>
                <w:color w:val="000000"/>
                <w:sz w:val="20"/>
                <w:szCs w:val="20"/>
              </w:rPr>
            </w:pPr>
            <w:r>
              <w:rPr>
                <w:rFonts w:ascii="Garamond" w:hAnsi="Garamond" w:cs="Arial"/>
                <w:bCs/>
                <w:color w:val="000000"/>
                <w:sz w:val="20"/>
                <w:szCs w:val="20"/>
              </w:rPr>
              <w:t xml:space="preserve">(Refer to Bid Solicitation </w:t>
            </w:r>
            <w:hyperlink r:id="rId9" w:anchor="_1.3.1_ELECTRONIC_QUESTION_AND ANSWE" w:history="1">
              <w:r>
                <w:rPr>
                  <w:rStyle w:val="Hyperlink"/>
                  <w:rFonts w:ascii="Garamond" w:hAnsi="Garamond"/>
                  <w:sz w:val="20"/>
                  <w:szCs w:val="20"/>
                </w:rPr>
                <w:t>Section 1.3.1</w:t>
              </w:r>
            </w:hyperlink>
            <w:r>
              <w:rPr>
                <w:rFonts w:ascii="Garamond" w:hAnsi="Garamond" w:cs="Arial"/>
                <w:bCs/>
                <w:color w:val="000000"/>
                <w:sz w:val="20"/>
                <w:szCs w:val="20"/>
              </w:rPr>
              <w:t xml:space="preserve"> for more information.)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A854D84" w14:textId="77777777" w:rsidR="00850862" w:rsidRDefault="00850862">
            <w:pPr>
              <w:spacing w:line="256" w:lineRule="auto"/>
              <w:ind w:right="180"/>
              <w:jc w:val="center"/>
              <w:rPr>
                <w:rFonts w:ascii="Garamond" w:hAnsi="Garamond" w:cs="Arial"/>
                <w:bCs/>
                <w:color w:val="000000"/>
              </w:rPr>
            </w:pPr>
            <w:r>
              <w:rPr>
                <w:rFonts w:ascii="Garamond" w:hAnsi="Garamond" w:cs="Arial"/>
                <w:bCs/>
                <w:color w:val="000000"/>
              </w:rPr>
              <w:t>2/14/2020</w:t>
            </w:r>
          </w:p>
        </w:tc>
        <w:tc>
          <w:tcPr>
            <w:tcW w:w="1737" w:type="dxa"/>
            <w:tcBorders>
              <w:top w:val="single" w:sz="4" w:space="0" w:color="auto"/>
              <w:left w:val="single" w:sz="4" w:space="0" w:color="auto"/>
              <w:bottom w:val="single" w:sz="4" w:space="0" w:color="auto"/>
              <w:right w:val="thinThickSmallGap" w:sz="24" w:space="0" w:color="auto"/>
            </w:tcBorders>
            <w:vAlign w:val="center"/>
            <w:hideMark/>
          </w:tcPr>
          <w:p w14:paraId="66FBB59D" w14:textId="77777777" w:rsidR="00850862" w:rsidRDefault="00850862">
            <w:pPr>
              <w:spacing w:line="256" w:lineRule="auto"/>
              <w:ind w:right="180"/>
              <w:jc w:val="center"/>
              <w:rPr>
                <w:rFonts w:ascii="Garamond" w:hAnsi="Garamond" w:cs="Arial"/>
                <w:bCs/>
                <w:color w:val="000000"/>
              </w:rPr>
            </w:pPr>
            <w:r>
              <w:rPr>
                <w:rFonts w:ascii="Garamond" w:hAnsi="Garamond" w:cs="Arial"/>
                <w:color w:val="000000"/>
              </w:rPr>
              <w:t>2:00 PM</w:t>
            </w:r>
          </w:p>
        </w:tc>
      </w:tr>
      <w:tr w:rsidR="00850862" w14:paraId="3F0C1059" w14:textId="77777777" w:rsidTr="00850862">
        <w:trPr>
          <w:trHeight w:val="720"/>
          <w:jc w:val="center"/>
        </w:trPr>
        <w:tc>
          <w:tcPr>
            <w:tcW w:w="5760" w:type="dxa"/>
            <w:tcBorders>
              <w:top w:val="single" w:sz="4" w:space="0" w:color="auto"/>
              <w:left w:val="thinThickSmallGap" w:sz="24" w:space="0" w:color="auto"/>
              <w:bottom w:val="single" w:sz="4" w:space="0" w:color="auto"/>
              <w:right w:val="single" w:sz="4" w:space="0" w:color="auto"/>
            </w:tcBorders>
            <w:vAlign w:val="center"/>
            <w:hideMark/>
          </w:tcPr>
          <w:p w14:paraId="1D98E9FE" w14:textId="77777777" w:rsidR="00850862" w:rsidRDefault="00850862">
            <w:pPr>
              <w:spacing w:line="256" w:lineRule="auto"/>
              <w:rPr>
                <w:rFonts w:ascii="Garamond" w:hAnsi="Garamond" w:cs="Arial"/>
                <w:b/>
                <w:bCs/>
                <w:color w:val="000000"/>
                <w:szCs w:val="20"/>
              </w:rPr>
            </w:pPr>
            <w:r>
              <w:rPr>
                <w:rFonts w:ascii="Garamond" w:hAnsi="Garamond" w:cs="Arial"/>
                <w:b/>
                <w:bCs/>
                <w:color w:val="000000"/>
                <w:szCs w:val="20"/>
              </w:rPr>
              <w:t xml:space="preserve">Mandatory/Optional Pre-Quote Submission Conference </w:t>
            </w:r>
          </w:p>
          <w:p w14:paraId="0E556C0D" w14:textId="77777777" w:rsidR="00850862" w:rsidRDefault="00850862">
            <w:pPr>
              <w:spacing w:line="256" w:lineRule="auto"/>
              <w:rPr>
                <w:rFonts w:ascii="Garamond" w:hAnsi="Garamond" w:cs="Arial"/>
                <w:bCs/>
                <w:color w:val="000000"/>
                <w:sz w:val="20"/>
                <w:szCs w:val="20"/>
              </w:rPr>
            </w:pPr>
            <w:r>
              <w:rPr>
                <w:rFonts w:ascii="Garamond" w:hAnsi="Garamond" w:cs="Arial"/>
                <w:bCs/>
                <w:color w:val="000000"/>
                <w:sz w:val="20"/>
                <w:szCs w:val="20"/>
              </w:rPr>
              <w:t xml:space="preserve">(Refer to Bid Solicitation </w:t>
            </w:r>
            <w:hyperlink r:id="rId10" w:anchor="_1.3.56__MANDATORY/OPTIONAL" w:history="1">
              <w:r>
                <w:rPr>
                  <w:rStyle w:val="Hyperlink"/>
                  <w:rFonts w:ascii="Garamond" w:hAnsi="Garamond"/>
                  <w:bCs/>
                  <w:sz w:val="20"/>
                  <w:szCs w:val="20"/>
                </w:rPr>
                <w:t>Section 1.3.5</w:t>
              </w:r>
            </w:hyperlink>
            <w:r>
              <w:rPr>
                <w:rFonts w:ascii="Garamond" w:hAnsi="Garamond" w:cs="Arial"/>
                <w:bCs/>
                <w:color w:val="000000"/>
                <w:sz w:val="20"/>
                <w:szCs w:val="20"/>
              </w:rPr>
              <w:t xml:space="preserve"> for more information.)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E1ED9BA" w14:textId="77777777" w:rsidR="00850862" w:rsidRDefault="00850862">
            <w:pPr>
              <w:spacing w:line="256" w:lineRule="auto"/>
              <w:ind w:right="180"/>
              <w:jc w:val="center"/>
              <w:rPr>
                <w:rFonts w:ascii="Garamond" w:hAnsi="Garamond"/>
              </w:rPr>
            </w:pPr>
            <w:r>
              <w:rPr>
                <w:rFonts w:ascii="Garamond" w:hAnsi="Garamond"/>
              </w:rPr>
              <w:t>Not Applicable</w:t>
            </w:r>
          </w:p>
        </w:tc>
        <w:tc>
          <w:tcPr>
            <w:tcW w:w="1737" w:type="dxa"/>
            <w:tcBorders>
              <w:top w:val="single" w:sz="4" w:space="0" w:color="auto"/>
              <w:left w:val="single" w:sz="4" w:space="0" w:color="auto"/>
              <w:bottom w:val="single" w:sz="4" w:space="0" w:color="auto"/>
              <w:right w:val="thinThickSmallGap" w:sz="24" w:space="0" w:color="auto"/>
            </w:tcBorders>
            <w:vAlign w:val="center"/>
            <w:hideMark/>
          </w:tcPr>
          <w:p w14:paraId="0093BED1" w14:textId="77777777" w:rsidR="00850862" w:rsidRDefault="00850862">
            <w:pPr>
              <w:spacing w:line="256" w:lineRule="auto"/>
              <w:ind w:right="180"/>
              <w:jc w:val="center"/>
              <w:rPr>
                <w:rFonts w:ascii="Garamond" w:hAnsi="Garamond" w:cs="Arial"/>
                <w:bCs/>
                <w:color w:val="000000"/>
              </w:rPr>
            </w:pPr>
            <w:r>
              <w:rPr>
                <w:rFonts w:ascii="Garamond" w:hAnsi="Garamond"/>
              </w:rPr>
              <w:t>Not Applicable</w:t>
            </w:r>
          </w:p>
        </w:tc>
      </w:tr>
      <w:tr w:rsidR="00850862" w14:paraId="0F1A7778" w14:textId="77777777" w:rsidTr="00850862">
        <w:trPr>
          <w:trHeight w:val="720"/>
          <w:jc w:val="center"/>
        </w:trPr>
        <w:tc>
          <w:tcPr>
            <w:tcW w:w="5760" w:type="dxa"/>
            <w:tcBorders>
              <w:top w:val="single" w:sz="4" w:space="0" w:color="auto"/>
              <w:left w:val="thinThickSmallGap" w:sz="24" w:space="0" w:color="auto"/>
              <w:bottom w:val="single" w:sz="4" w:space="0" w:color="auto"/>
              <w:right w:val="single" w:sz="4" w:space="0" w:color="auto"/>
            </w:tcBorders>
            <w:vAlign w:val="center"/>
            <w:hideMark/>
          </w:tcPr>
          <w:p w14:paraId="4CDBF78E" w14:textId="77777777" w:rsidR="00850862" w:rsidRDefault="00850862">
            <w:pPr>
              <w:spacing w:line="256" w:lineRule="auto"/>
              <w:rPr>
                <w:rFonts w:ascii="Garamond" w:hAnsi="Garamond" w:cs="Arial"/>
                <w:b/>
                <w:bCs/>
                <w:color w:val="000000"/>
                <w:szCs w:val="20"/>
              </w:rPr>
            </w:pPr>
            <w:r>
              <w:rPr>
                <w:rFonts w:ascii="Garamond" w:hAnsi="Garamond" w:cs="Arial"/>
                <w:b/>
                <w:bCs/>
                <w:color w:val="000000"/>
                <w:szCs w:val="20"/>
              </w:rPr>
              <w:t>Mandatory/Optional Site Visit</w:t>
            </w:r>
          </w:p>
          <w:p w14:paraId="2DB4E3FF" w14:textId="77777777" w:rsidR="00850862" w:rsidRDefault="00850862">
            <w:pPr>
              <w:spacing w:line="256" w:lineRule="auto"/>
              <w:rPr>
                <w:rFonts w:ascii="Garamond" w:hAnsi="Garamond" w:cs="Arial"/>
                <w:bCs/>
                <w:color w:val="000000"/>
                <w:sz w:val="20"/>
                <w:szCs w:val="20"/>
              </w:rPr>
            </w:pPr>
            <w:r>
              <w:rPr>
                <w:rFonts w:ascii="Garamond" w:hAnsi="Garamond" w:cs="Arial"/>
                <w:bCs/>
                <w:color w:val="000000"/>
                <w:sz w:val="20"/>
                <w:szCs w:val="20"/>
              </w:rPr>
              <w:t xml:space="preserve">(Refer to Bid Solicitation </w:t>
            </w:r>
            <w:hyperlink r:id="rId11" w:anchor="_1.3.45_MANDATORY/OPTIONAL_SITE" w:history="1">
              <w:r>
                <w:rPr>
                  <w:rStyle w:val="Hyperlink"/>
                  <w:rFonts w:ascii="Garamond" w:hAnsi="Garamond"/>
                  <w:bCs/>
                  <w:sz w:val="20"/>
                  <w:szCs w:val="20"/>
                </w:rPr>
                <w:t>Section 1.3.4</w:t>
              </w:r>
            </w:hyperlink>
            <w:r>
              <w:rPr>
                <w:rFonts w:ascii="Garamond" w:hAnsi="Garamond" w:cs="Arial"/>
                <w:bCs/>
                <w:color w:val="000000"/>
                <w:sz w:val="20"/>
                <w:szCs w:val="20"/>
              </w:rPr>
              <w:t xml:space="preserve"> for more information.)</w:t>
            </w:r>
          </w:p>
        </w:tc>
        <w:tc>
          <w:tcPr>
            <w:tcW w:w="1980" w:type="dxa"/>
            <w:tcBorders>
              <w:top w:val="single" w:sz="4" w:space="0" w:color="auto"/>
              <w:left w:val="single" w:sz="4" w:space="0" w:color="auto"/>
              <w:bottom w:val="single" w:sz="4" w:space="0" w:color="auto"/>
              <w:right w:val="single" w:sz="4" w:space="0" w:color="auto"/>
            </w:tcBorders>
          </w:tcPr>
          <w:p w14:paraId="0F9B6636" w14:textId="77777777" w:rsidR="00850862" w:rsidRDefault="00850862">
            <w:pPr>
              <w:spacing w:line="256" w:lineRule="auto"/>
              <w:rPr>
                <w:rFonts w:ascii="Garamond" w:hAnsi="Garamond" w:cs="Arial"/>
                <w:color w:val="000000"/>
              </w:rPr>
            </w:pPr>
          </w:p>
          <w:p w14:paraId="57ACDE69" w14:textId="77777777" w:rsidR="00850862" w:rsidRDefault="00850862">
            <w:pPr>
              <w:spacing w:line="256" w:lineRule="auto"/>
              <w:ind w:right="180"/>
              <w:jc w:val="center"/>
              <w:rPr>
                <w:rFonts w:ascii="Garamond" w:hAnsi="Garamond" w:cs="Arial"/>
                <w:color w:val="000000"/>
              </w:rPr>
            </w:pPr>
            <w:r>
              <w:rPr>
                <w:rFonts w:ascii="Garamond" w:hAnsi="Garamond"/>
              </w:rPr>
              <w:t>Not Applicable</w:t>
            </w:r>
          </w:p>
        </w:tc>
        <w:tc>
          <w:tcPr>
            <w:tcW w:w="1737" w:type="dxa"/>
            <w:tcBorders>
              <w:top w:val="single" w:sz="4" w:space="0" w:color="auto"/>
              <w:left w:val="single" w:sz="4" w:space="0" w:color="auto"/>
              <w:bottom w:val="single" w:sz="4" w:space="0" w:color="auto"/>
              <w:right w:val="thinThickSmallGap" w:sz="24" w:space="0" w:color="auto"/>
            </w:tcBorders>
          </w:tcPr>
          <w:p w14:paraId="1DDD5636" w14:textId="77777777" w:rsidR="00850862" w:rsidRDefault="00850862">
            <w:pPr>
              <w:spacing w:line="256" w:lineRule="auto"/>
              <w:ind w:right="180"/>
              <w:jc w:val="center"/>
              <w:rPr>
                <w:rFonts w:ascii="Garamond" w:hAnsi="Garamond" w:cs="Arial"/>
                <w:bCs/>
                <w:color w:val="000000"/>
              </w:rPr>
            </w:pPr>
          </w:p>
          <w:p w14:paraId="4F4116F4" w14:textId="77777777" w:rsidR="00850862" w:rsidRDefault="00850862">
            <w:pPr>
              <w:spacing w:line="256" w:lineRule="auto"/>
              <w:ind w:right="180"/>
              <w:jc w:val="center"/>
              <w:rPr>
                <w:rFonts w:ascii="Garamond" w:hAnsi="Garamond" w:cs="Arial"/>
                <w:bCs/>
                <w:color w:val="000000"/>
              </w:rPr>
            </w:pPr>
            <w:r>
              <w:rPr>
                <w:rFonts w:ascii="Garamond" w:hAnsi="Garamond"/>
              </w:rPr>
              <w:t>Not Applicable</w:t>
            </w:r>
          </w:p>
        </w:tc>
      </w:tr>
      <w:tr w:rsidR="00850862" w14:paraId="0C07482B" w14:textId="77777777" w:rsidTr="00850862">
        <w:trPr>
          <w:trHeight w:val="720"/>
          <w:jc w:val="center"/>
        </w:trPr>
        <w:tc>
          <w:tcPr>
            <w:tcW w:w="5760" w:type="dxa"/>
            <w:tcBorders>
              <w:top w:val="single" w:sz="4" w:space="0" w:color="auto"/>
              <w:left w:val="thinThickSmallGap" w:sz="24" w:space="0" w:color="auto"/>
              <w:bottom w:val="thinThickSmallGap" w:sz="24" w:space="0" w:color="auto"/>
              <w:right w:val="single" w:sz="4" w:space="0" w:color="auto"/>
            </w:tcBorders>
            <w:vAlign w:val="center"/>
            <w:hideMark/>
          </w:tcPr>
          <w:p w14:paraId="0565EE7F" w14:textId="77777777" w:rsidR="00850862" w:rsidRDefault="00850862">
            <w:pPr>
              <w:spacing w:line="256" w:lineRule="auto"/>
              <w:rPr>
                <w:rFonts w:ascii="Garamond" w:hAnsi="Garamond" w:cs="Arial"/>
                <w:b/>
                <w:bCs/>
                <w:color w:val="000000"/>
                <w:szCs w:val="20"/>
              </w:rPr>
            </w:pPr>
            <w:r>
              <w:rPr>
                <w:rFonts w:ascii="Garamond" w:hAnsi="Garamond" w:cs="Arial"/>
                <w:b/>
                <w:bCs/>
                <w:color w:val="000000"/>
                <w:szCs w:val="20"/>
              </w:rPr>
              <w:t>Quote Submission Date</w:t>
            </w:r>
          </w:p>
          <w:p w14:paraId="327B1E95" w14:textId="77777777" w:rsidR="00850862" w:rsidRDefault="00850862">
            <w:pPr>
              <w:spacing w:line="256" w:lineRule="auto"/>
              <w:rPr>
                <w:rFonts w:ascii="Garamond" w:hAnsi="Garamond" w:cs="Arial"/>
                <w:b/>
                <w:bCs/>
                <w:color w:val="000000"/>
                <w:szCs w:val="20"/>
              </w:rPr>
            </w:pPr>
            <w:r>
              <w:rPr>
                <w:rFonts w:ascii="Garamond" w:hAnsi="Garamond" w:cs="Arial"/>
                <w:bCs/>
                <w:color w:val="000000"/>
                <w:sz w:val="20"/>
                <w:szCs w:val="20"/>
              </w:rPr>
              <w:t xml:space="preserve">(Refer to Bid Solicitation </w:t>
            </w:r>
            <w:hyperlink r:id="rId12" w:anchor="_1.3.3__Mandatory_Pre-Bid Conference" w:history="1">
              <w:r>
                <w:rPr>
                  <w:rStyle w:val="Hyperlink"/>
                  <w:rFonts w:ascii="Garamond" w:hAnsi="Garamond"/>
                  <w:bCs/>
                  <w:sz w:val="20"/>
                  <w:szCs w:val="20"/>
                </w:rPr>
                <w:t>Section 1.3.2</w:t>
              </w:r>
            </w:hyperlink>
            <w:r>
              <w:rPr>
                <w:rFonts w:ascii="Garamond" w:hAnsi="Garamond" w:cs="Arial"/>
                <w:bCs/>
                <w:color w:val="000000"/>
                <w:sz w:val="20"/>
                <w:szCs w:val="20"/>
              </w:rPr>
              <w:t xml:space="preserve"> for more information.)</w:t>
            </w:r>
          </w:p>
        </w:tc>
        <w:tc>
          <w:tcPr>
            <w:tcW w:w="1980" w:type="dxa"/>
            <w:tcBorders>
              <w:top w:val="single" w:sz="4" w:space="0" w:color="auto"/>
              <w:left w:val="single" w:sz="4" w:space="0" w:color="auto"/>
              <w:bottom w:val="thinThickSmallGap" w:sz="24" w:space="0" w:color="auto"/>
              <w:right w:val="single" w:sz="4" w:space="0" w:color="auto"/>
            </w:tcBorders>
            <w:vAlign w:val="center"/>
            <w:hideMark/>
          </w:tcPr>
          <w:p w14:paraId="3851068E" w14:textId="2C801D0E" w:rsidR="00850862" w:rsidRDefault="00850862" w:rsidP="00BE668B">
            <w:pPr>
              <w:spacing w:line="256" w:lineRule="auto"/>
              <w:ind w:right="180"/>
              <w:jc w:val="center"/>
              <w:rPr>
                <w:rFonts w:ascii="Garamond" w:hAnsi="Garamond" w:cs="Arial"/>
                <w:color w:val="000000"/>
              </w:rPr>
            </w:pPr>
            <w:del w:id="0" w:author="Rubi, Christopher" w:date="2020-03-23T14:22:00Z">
              <w:r w:rsidDel="00EC573D">
                <w:rPr>
                  <w:rFonts w:ascii="Garamond" w:hAnsi="Garamond" w:cs="Arial"/>
                  <w:color w:val="000000"/>
                </w:rPr>
                <w:delText>3</w:delText>
              </w:r>
            </w:del>
            <w:ins w:id="1" w:author="Regan, Rory" w:date="2020-03-31T13:40:00Z">
              <w:r w:rsidR="00846CF8">
                <w:rPr>
                  <w:rFonts w:ascii="Garamond" w:hAnsi="Garamond" w:cs="Arial"/>
                  <w:color w:val="000000"/>
                </w:rPr>
                <w:t>5</w:t>
              </w:r>
            </w:ins>
            <w:ins w:id="2" w:author="Rubi, Christopher" w:date="2020-03-23T14:22:00Z">
              <w:del w:id="3" w:author="Regan, Rory" w:date="2020-03-31T13:40:00Z">
                <w:r w:rsidR="00EC573D" w:rsidDel="00846CF8">
                  <w:rPr>
                    <w:rFonts w:ascii="Garamond" w:hAnsi="Garamond" w:cs="Arial"/>
                    <w:color w:val="000000"/>
                  </w:rPr>
                  <w:delText>4</w:delText>
                </w:r>
              </w:del>
            </w:ins>
            <w:r>
              <w:rPr>
                <w:rFonts w:ascii="Garamond" w:hAnsi="Garamond" w:cs="Arial"/>
                <w:color w:val="000000"/>
              </w:rPr>
              <w:t>/</w:t>
            </w:r>
            <w:del w:id="4" w:author="Rubi, Christopher" w:date="2020-03-23T14:22:00Z">
              <w:r w:rsidR="00AB0B5A" w:rsidDel="00EC573D">
                <w:rPr>
                  <w:rFonts w:ascii="Garamond" w:hAnsi="Garamond" w:cs="Arial"/>
                  <w:color w:val="000000"/>
                </w:rPr>
                <w:delText>5</w:delText>
              </w:r>
            </w:del>
            <w:ins w:id="5" w:author="Rubi, Christopher [2]" w:date="2020-03-02T15:32:00Z">
              <w:del w:id="6" w:author="Rubi, Christopher" w:date="2020-03-23T14:22:00Z">
                <w:r w:rsidR="00BE668B" w:rsidDel="00EC573D">
                  <w:rPr>
                    <w:rFonts w:ascii="Garamond" w:hAnsi="Garamond" w:cs="Arial"/>
                    <w:color w:val="000000"/>
                  </w:rPr>
                  <w:delText>20</w:delText>
                </w:r>
              </w:del>
            </w:ins>
            <w:ins w:id="7" w:author="Rubi, Christopher" w:date="2020-03-23T14:22:00Z">
              <w:r w:rsidR="00EC573D">
                <w:rPr>
                  <w:rFonts w:ascii="Garamond" w:hAnsi="Garamond" w:cs="Arial"/>
                  <w:color w:val="000000"/>
                </w:rPr>
                <w:t>1</w:t>
              </w:r>
            </w:ins>
            <w:ins w:id="8" w:author="Regan, Rory" w:date="2020-05-07T10:07:00Z">
              <w:r w:rsidR="00AD19C7">
                <w:rPr>
                  <w:rFonts w:ascii="Garamond" w:hAnsi="Garamond" w:cs="Arial"/>
                  <w:color w:val="000000"/>
                </w:rPr>
                <w:t>9</w:t>
              </w:r>
            </w:ins>
            <w:ins w:id="9" w:author="Rubi, Christopher" w:date="2020-03-23T14:22:00Z">
              <w:del w:id="10" w:author="Regan, Rory" w:date="2020-03-31T13:40:00Z">
                <w:r w:rsidR="00EC573D" w:rsidDel="00846CF8">
                  <w:rPr>
                    <w:rFonts w:ascii="Garamond" w:hAnsi="Garamond" w:cs="Arial"/>
                    <w:color w:val="000000"/>
                  </w:rPr>
                  <w:delText>6</w:delText>
                </w:r>
              </w:del>
            </w:ins>
            <w:r>
              <w:rPr>
                <w:rFonts w:ascii="Garamond" w:hAnsi="Garamond" w:cs="Arial"/>
                <w:color w:val="000000"/>
              </w:rPr>
              <w:t>/2020</w:t>
            </w:r>
          </w:p>
        </w:tc>
        <w:tc>
          <w:tcPr>
            <w:tcW w:w="1737" w:type="dxa"/>
            <w:tcBorders>
              <w:top w:val="single" w:sz="4" w:space="0" w:color="auto"/>
              <w:left w:val="single" w:sz="4" w:space="0" w:color="auto"/>
              <w:bottom w:val="thinThickSmallGap" w:sz="24" w:space="0" w:color="auto"/>
              <w:right w:val="thinThickSmallGap" w:sz="24" w:space="0" w:color="auto"/>
            </w:tcBorders>
            <w:vAlign w:val="center"/>
            <w:hideMark/>
          </w:tcPr>
          <w:p w14:paraId="177559EB" w14:textId="77777777" w:rsidR="00850862" w:rsidRDefault="00850862">
            <w:pPr>
              <w:spacing w:line="256" w:lineRule="auto"/>
              <w:jc w:val="center"/>
              <w:rPr>
                <w:rFonts w:ascii="Garamond" w:hAnsi="Garamond" w:cs="Arial"/>
                <w:color w:val="000000"/>
              </w:rPr>
            </w:pPr>
            <w:r>
              <w:rPr>
                <w:rFonts w:ascii="Garamond" w:hAnsi="Garamond" w:cs="Arial"/>
                <w:color w:val="000000"/>
              </w:rPr>
              <w:t>2:00 PM</w:t>
            </w:r>
          </w:p>
        </w:tc>
      </w:tr>
    </w:tbl>
    <w:p w14:paraId="0E684B27" w14:textId="77777777" w:rsidR="00850862" w:rsidRDefault="00850862" w:rsidP="00850862">
      <w:pPr>
        <w:rPr>
          <w:rFonts w:ascii="Garamond" w:hAnsi="Garamond"/>
          <w:color w:val="000000"/>
        </w:rPr>
      </w:pPr>
    </w:p>
    <w:p w14:paraId="5217CD1E" w14:textId="77777777" w:rsidR="00850862" w:rsidRDefault="00850862" w:rsidP="00850862">
      <w:pPr>
        <w:ind w:right="720"/>
        <w:rPr>
          <w:rFonts w:ascii="Garamond" w:hAnsi="Garamond"/>
          <w:color w:val="000000"/>
        </w:rPr>
      </w:pPr>
      <w:r>
        <w:rPr>
          <w:rFonts w:ascii="Garamond" w:hAnsi="Garamond"/>
          <w:color w:val="000000"/>
        </w:rPr>
        <w:t xml:space="preserve">Dates are subject to change.  All times contained in the Bid Solicitation refer to Eastern Time. All changes will be reflected in Bid Amendments to the Bid Solicitation posted on </w:t>
      </w:r>
      <w:hyperlink r:id="rId13" w:history="1">
        <w:r>
          <w:rPr>
            <w:rStyle w:val="Hyperlink"/>
            <w:rFonts w:ascii="Garamond" w:hAnsi="Garamond"/>
          </w:rPr>
          <w:t>www.njstart.gov</w:t>
        </w:r>
      </w:hyperlink>
      <w:r>
        <w:rPr>
          <w:rFonts w:ascii="Garamond" w:hAnsi="Garamond"/>
          <w:color w:val="000000"/>
        </w:rPr>
        <w:t>.</w:t>
      </w:r>
    </w:p>
    <w:p w14:paraId="7624C958" w14:textId="77777777" w:rsidR="00850862" w:rsidRDefault="00850862" w:rsidP="00850862">
      <w:pPr>
        <w:rPr>
          <w:rFonts w:ascii="Garamond" w:hAnsi="Garamond" w:cs="Arial"/>
          <w:b/>
          <w:color w:val="000000"/>
          <w:sz w:val="28"/>
          <w:szCs w:val="28"/>
        </w:rPr>
      </w:pPr>
    </w:p>
    <w:tbl>
      <w:tblPr>
        <w:tblW w:w="9001"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850862" w14:paraId="209383B6" w14:textId="77777777" w:rsidTr="00850862">
        <w:trPr>
          <w:trHeight w:val="983"/>
        </w:trPr>
        <w:tc>
          <w:tcPr>
            <w:tcW w:w="6089" w:type="dxa"/>
            <w:tcBorders>
              <w:top w:val="thinThickSmallGap" w:sz="24" w:space="0" w:color="auto"/>
              <w:left w:val="thinThickSmallGap" w:sz="24" w:space="0" w:color="auto"/>
              <w:bottom w:val="nil"/>
              <w:right w:val="single" w:sz="4" w:space="0" w:color="auto"/>
            </w:tcBorders>
            <w:shd w:val="clear" w:color="auto" w:fill="CCFFCC"/>
            <w:vAlign w:val="center"/>
          </w:tcPr>
          <w:p w14:paraId="7C4D1FD0" w14:textId="77777777" w:rsidR="00850862" w:rsidRDefault="00036EDD">
            <w:pPr>
              <w:spacing w:line="256" w:lineRule="auto"/>
              <w:jc w:val="left"/>
              <w:rPr>
                <w:rFonts w:ascii="Garamond" w:hAnsi="Garamond" w:cs="Arial"/>
                <w:b/>
                <w:color w:val="000000"/>
                <w:sz w:val="28"/>
                <w:szCs w:val="28"/>
              </w:rPr>
            </w:pPr>
            <w:sdt>
              <w:sdtPr>
                <w:rPr>
                  <w:rFonts w:ascii="Garamond" w:hAnsi="Garamond"/>
                  <w:b/>
                  <w:color w:val="000000"/>
                  <w:sz w:val="24"/>
                </w:rPr>
                <w:id w:val="-906696150"/>
                <w14:checkbox>
                  <w14:checked w14:val="1"/>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b/>
                <w:color w:val="000000"/>
                <w:sz w:val="28"/>
                <w:szCs w:val="28"/>
              </w:rPr>
              <w:t>Small Business Set-Aside Category</w:t>
            </w:r>
          </w:p>
          <w:p w14:paraId="35CA6FAA" w14:textId="77777777" w:rsidR="00850862" w:rsidRDefault="00850862">
            <w:pPr>
              <w:spacing w:line="256" w:lineRule="auto"/>
              <w:ind w:left="369"/>
              <w:jc w:val="left"/>
              <w:rPr>
                <w:rFonts w:ascii="Garamond" w:hAnsi="Garamond" w:cs="Arial"/>
                <w:b/>
                <w:color w:val="000000"/>
                <w:sz w:val="24"/>
              </w:rPr>
            </w:pPr>
            <w:r>
              <w:rPr>
                <w:rFonts w:ascii="Garamond" w:hAnsi="Garamond" w:cs="Arial"/>
                <w:b/>
                <w:color w:val="000000"/>
                <w:sz w:val="24"/>
              </w:rPr>
              <w:t>For Goods and Services:</w:t>
            </w:r>
          </w:p>
          <w:p w14:paraId="322AA566" w14:textId="77777777" w:rsidR="00850862" w:rsidRDefault="00036EDD">
            <w:pPr>
              <w:spacing w:line="256" w:lineRule="auto"/>
              <w:ind w:left="729"/>
              <w:jc w:val="left"/>
              <w:rPr>
                <w:rFonts w:ascii="Garamond" w:hAnsi="Garamond" w:cs="Arial"/>
                <w:b/>
                <w:color w:val="000000"/>
                <w:sz w:val="24"/>
              </w:rPr>
            </w:pPr>
            <w:sdt>
              <w:sdtPr>
                <w:rPr>
                  <w:rFonts w:ascii="Garamond" w:hAnsi="Garamond" w:cs="Arial"/>
                  <w:b/>
                  <w:color w:val="000000"/>
                  <w:sz w:val="24"/>
                </w:rPr>
                <w:id w:val="-1425101562"/>
                <w14:checkbox>
                  <w14:checked w14:val="1"/>
                  <w14:checkedState w14:val="2612" w14:font="MS Gothic"/>
                  <w14:uncheckedState w14:val="2610" w14:font="MS Gothic"/>
                </w14:checkbox>
              </w:sdtPr>
              <w:sdtEndPr/>
              <w:sdtContent>
                <w:r w:rsidR="00850862">
                  <w:rPr>
                    <w:rFonts w:ascii="MS Gothic" w:eastAsia="MS Gothic" w:hAnsi="MS Gothic" w:cs="Arial" w:hint="eastAsia"/>
                    <w:b/>
                    <w:color w:val="000000"/>
                    <w:sz w:val="24"/>
                  </w:rPr>
                  <w:t>☒</w:t>
                </w:r>
              </w:sdtContent>
            </w:sdt>
            <w:r w:rsidR="00850862">
              <w:rPr>
                <w:rFonts w:ascii="Garamond" w:hAnsi="Garamond" w:cs="Arial"/>
                <w:b/>
                <w:color w:val="000000"/>
                <w:sz w:val="24"/>
              </w:rPr>
              <w:t xml:space="preserve">  I          </w:t>
            </w:r>
            <w:sdt>
              <w:sdtPr>
                <w:rPr>
                  <w:rFonts w:ascii="Garamond" w:hAnsi="Garamond" w:cs="Arial"/>
                  <w:b/>
                  <w:color w:val="000000"/>
                  <w:sz w:val="24"/>
                </w:rPr>
                <w:id w:val="679171457"/>
                <w14:checkbox>
                  <w14:checked w14:val="1"/>
                  <w14:checkedState w14:val="2612" w14:font="MS Gothic"/>
                  <w14:uncheckedState w14:val="2610" w14:font="MS Gothic"/>
                </w14:checkbox>
              </w:sdtPr>
              <w:sdtEndPr/>
              <w:sdtContent>
                <w:r w:rsidR="00850862">
                  <w:rPr>
                    <w:rFonts w:ascii="MS Gothic" w:eastAsia="MS Gothic" w:hAnsi="MS Gothic" w:cs="Arial" w:hint="eastAsia"/>
                    <w:b/>
                    <w:color w:val="000000"/>
                    <w:sz w:val="24"/>
                  </w:rPr>
                  <w:t>☒</w:t>
                </w:r>
              </w:sdtContent>
            </w:sdt>
            <w:r w:rsidR="00850862">
              <w:rPr>
                <w:rFonts w:ascii="Garamond" w:hAnsi="Garamond" w:cs="Arial"/>
                <w:b/>
                <w:color w:val="000000"/>
                <w:sz w:val="24"/>
              </w:rPr>
              <w:t xml:space="preserve">  II          </w:t>
            </w:r>
            <w:sdt>
              <w:sdtPr>
                <w:rPr>
                  <w:rFonts w:ascii="Garamond" w:hAnsi="Garamond" w:cs="Arial"/>
                  <w:b/>
                  <w:color w:val="000000"/>
                  <w:sz w:val="24"/>
                </w:rPr>
                <w:id w:val="-2146894332"/>
                <w14:checkbox>
                  <w14:checked w14:val="1"/>
                  <w14:checkedState w14:val="2612" w14:font="MS Gothic"/>
                  <w14:uncheckedState w14:val="2610" w14:font="MS Gothic"/>
                </w14:checkbox>
              </w:sdtPr>
              <w:sdtEndPr/>
              <w:sdtContent>
                <w:r w:rsidR="00850862">
                  <w:rPr>
                    <w:rFonts w:ascii="MS Gothic" w:eastAsia="MS Gothic" w:hAnsi="MS Gothic" w:cs="Arial" w:hint="eastAsia"/>
                    <w:b/>
                    <w:color w:val="000000"/>
                    <w:sz w:val="24"/>
                  </w:rPr>
                  <w:t>☒</w:t>
                </w:r>
              </w:sdtContent>
            </w:sdt>
            <w:r w:rsidR="00850862">
              <w:rPr>
                <w:rFonts w:ascii="Garamond" w:hAnsi="Garamond" w:cs="Arial"/>
                <w:b/>
                <w:color w:val="000000"/>
                <w:sz w:val="24"/>
              </w:rPr>
              <w:t xml:space="preserve">  III</w:t>
            </w:r>
          </w:p>
          <w:p w14:paraId="29180F53" w14:textId="77777777" w:rsidR="00850862" w:rsidRDefault="00850862">
            <w:pPr>
              <w:spacing w:line="256" w:lineRule="auto"/>
              <w:ind w:left="369"/>
              <w:jc w:val="left"/>
              <w:rPr>
                <w:rFonts w:ascii="Garamond" w:hAnsi="Garamond" w:cs="Arial"/>
                <w:b/>
                <w:color w:val="000000"/>
                <w:sz w:val="24"/>
              </w:rPr>
            </w:pPr>
            <w:r>
              <w:rPr>
                <w:rFonts w:ascii="Garamond" w:eastAsia="MS Gothic" w:hAnsi="Garamond" w:cs="Arial"/>
                <w:b/>
                <w:color w:val="000000"/>
                <w:sz w:val="24"/>
              </w:rPr>
              <w:t>For Construction:</w:t>
            </w:r>
          </w:p>
          <w:p w14:paraId="1B10B1C1" w14:textId="77777777" w:rsidR="00850862" w:rsidRDefault="00036EDD">
            <w:pPr>
              <w:spacing w:line="256" w:lineRule="auto"/>
              <w:ind w:left="729"/>
              <w:jc w:val="left"/>
              <w:rPr>
                <w:rFonts w:ascii="Garamond" w:hAnsi="Garamond" w:cs="Arial"/>
                <w:b/>
                <w:color w:val="000000"/>
                <w:sz w:val="24"/>
              </w:rPr>
            </w:pPr>
            <w:sdt>
              <w:sdtPr>
                <w:rPr>
                  <w:rFonts w:ascii="Garamond" w:hAnsi="Garamond" w:cs="Arial"/>
                  <w:b/>
                  <w:color w:val="000000"/>
                  <w:sz w:val="24"/>
                </w:rPr>
                <w:id w:val="1064828699"/>
                <w14:checkbox>
                  <w14:checked w14:val="0"/>
                  <w14:checkedState w14:val="2612" w14:font="MS Gothic"/>
                  <w14:uncheckedState w14:val="2610" w14:font="MS Gothic"/>
                </w14:checkbox>
              </w:sdtPr>
              <w:sdtEndPr/>
              <w:sdtContent>
                <w:r w:rsidR="00850862">
                  <w:rPr>
                    <w:rFonts w:ascii="Segoe UI Symbol" w:hAnsi="Segoe UI Symbol" w:cs="Segoe UI Symbol"/>
                    <w:b/>
                    <w:color w:val="000000"/>
                    <w:sz w:val="24"/>
                  </w:rPr>
                  <w:t>☐</w:t>
                </w:r>
              </w:sdtContent>
            </w:sdt>
            <w:r w:rsidR="00850862">
              <w:rPr>
                <w:rFonts w:ascii="Garamond" w:hAnsi="Garamond" w:cs="Arial"/>
                <w:b/>
                <w:color w:val="000000"/>
                <w:sz w:val="24"/>
              </w:rPr>
              <w:t xml:space="preserve">  IV          </w:t>
            </w:r>
            <w:sdt>
              <w:sdtPr>
                <w:rPr>
                  <w:rFonts w:ascii="Garamond" w:hAnsi="Garamond" w:cs="Arial"/>
                  <w:b/>
                  <w:color w:val="000000"/>
                  <w:sz w:val="24"/>
                </w:rPr>
                <w:id w:val="200148914"/>
                <w14:checkbox>
                  <w14:checked w14:val="0"/>
                  <w14:checkedState w14:val="2612" w14:font="MS Gothic"/>
                  <w14:uncheckedState w14:val="2610" w14:font="MS Gothic"/>
                </w14:checkbox>
              </w:sdtPr>
              <w:sdtEndPr/>
              <w:sdtContent>
                <w:r w:rsidR="00850862">
                  <w:rPr>
                    <w:rFonts w:ascii="Segoe UI Symbol" w:hAnsi="Segoe UI Symbol" w:cs="Segoe UI Symbol"/>
                    <w:b/>
                    <w:color w:val="000000"/>
                    <w:sz w:val="24"/>
                  </w:rPr>
                  <w:t>☐</w:t>
                </w:r>
              </w:sdtContent>
            </w:sdt>
            <w:r w:rsidR="00850862">
              <w:rPr>
                <w:rFonts w:ascii="Garamond" w:hAnsi="Garamond" w:cs="Arial"/>
                <w:b/>
                <w:color w:val="000000"/>
                <w:sz w:val="24"/>
              </w:rPr>
              <w:t xml:space="preserve">  V          </w:t>
            </w:r>
            <w:sdt>
              <w:sdtPr>
                <w:rPr>
                  <w:rFonts w:ascii="Garamond" w:hAnsi="Garamond" w:cs="Arial"/>
                  <w:b/>
                  <w:color w:val="000000"/>
                  <w:sz w:val="24"/>
                </w:rPr>
                <w:id w:val="-2000335053"/>
                <w14:checkbox>
                  <w14:checked w14:val="0"/>
                  <w14:checkedState w14:val="2612" w14:font="MS Gothic"/>
                  <w14:uncheckedState w14:val="2610" w14:font="MS Gothic"/>
                </w14:checkbox>
              </w:sdtPr>
              <w:sdtEndPr/>
              <w:sdtContent>
                <w:r w:rsidR="00850862">
                  <w:rPr>
                    <w:rFonts w:ascii="Segoe UI Symbol" w:hAnsi="Segoe UI Symbol" w:cs="Segoe UI Symbol"/>
                    <w:b/>
                    <w:color w:val="000000"/>
                    <w:sz w:val="24"/>
                  </w:rPr>
                  <w:t>☐</w:t>
                </w:r>
              </w:sdtContent>
            </w:sdt>
            <w:r w:rsidR="00850862">
              <w:rPr>
                <w:rFonts w:ascii="Garamond" w:hAnsi="Garamond" w:cs="Arial"/>
                <w:b/>
                <w:color w:val="000000"/>
                <w:sz w:val="24"/>
              </w:rPr>
              <w:t xml:space="preserve">  VI</w:t>
            </w:r>
          </w:p>
          <w:p w14:paraId="6A800158" w14:textId="77777777" w:rsidR="00850862" w:rsidRDefault="00850862">
            <w:pPr>
              <w:spacing w:line="256" w:lineRule="auto"/>
              <w:jc w:val="left"/>
              <w:rPr>
                <w:rFonts w:ascii="Garamond" w:hAnsi="Garamond" w:cs="Arial"/>
                <w:b/>
                <w:color w:val="000000"/>
                <w:sz w:val="20"/>
                <w:szCs w:val="28"/>
              </w:rPr>
            </w:pPr>
          </w:p>
        </w:tc>
        <w:tc>
          <w:tcPr>
            <w:tcW w:w="2912" w:type="dxa"/>
            <w:vMerge w:val="restart"/>
            <w:tcBorders>
              <w:top w:val="thinThickSmallGap" w:sz="24" w:space="0" w:color="auto"/>
              <w:left w:val="single" w:sz="4" w:space="0" w:color="auto"/>
              <w:bottom w:val="thinThickSmallGap" w:sz="24" w:space="0" w:color="auto"/>
              <w:right w:val="thinThickSmallGap" w:sz="24" w:space="0" w:color="auto"/>
            </w:tcBorders>
            <w:shd w:val="clear" w:color="auto" w:fill="CCFFCC"/>
          </w:tcPr>
          <w:p w14:paraId="4BC06AB4" w14:textId="77777777" w:rsidR="00850862" w:rsidRDefault="00850862">
            <w:pPr>
              <w:spacing w:line="256" w:lineRule="auto"/>
              <w:jc w:val="center"/>
              <w:rPr>
                <w:rFonts w:ascii="Garamond" w:hAnsi="Garamond" w:cs="Arial"/>
                <w:b/>
                <w:color w:val="000000"/>
                <w:sz w:val="28"/>
                <w:szCs w:val="28"/>
              </w:rPr>
            </w:pPr>
            <w:r>
              <w:rPr>
                <w:rFonts w:ascii="Garamond" w:hAnsi="Garamond" w:cs="Arial"/>
                <w:b/>
                <w:color w:val="000000"/>
                <w:sz w:val="28"/>
                <w:szCs w:val="28"/>
              </w:rPr>
              <w:t>Status</w:t>
            </w:r>
          </w:p>
          <w:p w14:paraId="2FCA5E26" w14:textId="77777777" w:rsidR="00850862" w:rsidRDefault="00850862">
            <w:pPr>
              <w:spacing w:line="256" w:lineRule="auto"/>
              <w:rPr>
                <w:rFonts w:ascii="Garamond" w:hAnsi="Garamond"/>
                <w:b/>
                <w:color w:val="000000"/>
                <w:sz w:val="20"/>
              </w:rPr>
            </w:pPr>
          </w:p>
          <w:p w14:paraId="018A9AB8" w14:textId="77777777" w:rsidR="00850862" w:rsidRDefault="00036EDD">
            <w:pPr>
              <w:spacing w:line="256" w:lineRule="auto"/>
              <w:rPr>
                <w:rFonts w:ascii="Garamond" w:hAnsi="Garamond"/>
                <w:b/>
                <w:color w:val="000000"/>
              </w:rPr>
            </w:pPr>
            <w:sdt>
              <w:sdtPr>
                <w:rPr>
                  <w:rFonts w:ascii="Garamond" w:hAnsi="Garamond"/>
                  <w:b/>
                  <w:color w:val="000000"/>
                  <w:sz w:val="24"/>
                </w:rPr>
                <w:id w:val="-1460878741"/>
                <w14:checkbox>
                  <w14:checked w14:val="0"/>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color w:val="000000"/>
              </w:rPr>
              <w:t>Not Applicable</w:t>
            </w:r>
          </w:p>
          <w:p w14:paraId="3D5E4030" w14:textId="77777777" w:rsidR="00850862" w:rsidRDefault="00850862">
            <w:pPr>
              <w:spacing w:line="256" w:lineRule="auto"/>
              <w:rPr>
                <w:rFonts w:ascii="Garamond" w:hAnsi="Garamond"/>
                <w:b/>
                <w:color w:val="000000"/>
                <w:sz w:val="16"/>
                <w:szCs w:val="16"/>
              </w:rPr>
            </w:pPr>
          </w:p>
          <w:p w14:paraId="63D145E2" w14:textId="77777777" w:rsidR="00850862" w:rsidRDefault="00036EDD">
            <w:pPr>
              <w:spacing w:line="256" w:lineRule="auto"/>
              <w:rPr>
                <w:rFonts w:ascii="Garamond" w:hAnsi="Garamond" w:cs="Arial"/>
                <w:color w:val="000000"/>
              </w:rPr>
            </w:pPr>
            <w:sdt>
              <w:sdtPr>
                <w:rPr>
                  <w:rFonts w:ascii="Garamond" w:hAnsi="Garamond"/>
                  <w:b/>
                  <w:color w:val="000000"/>
                  <w:sz w:val="24"/>
                </w:rPr>
                <w:id w:val="-90858932"/>
                <w14:checkbox>
                  <w14:checked w14:val="0"/>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color w:val="000000"/>
              </w:rPr>
              <w:t xml:space="preserve">Entire Blanket P.O. </w:t>
            </w:r>
          </w:p>
          <w:p w14:paraId="6E72C93D" w14:textId="77777777" w:rsidR="00850862" w:rsidRDefault="00850862">
            <w:pPr>
              <w:spacing w:line="256" w:lineRule="auto"/>
              <w:rPr>
                <w:rFonts w:ascii="Garamond" w:hAnsi="Garamond"/>
                <w:b/>
                <w:color w:val="000000"/>
                <w:sz w:val="18"/>
                <w:szCs w:val="18"/>
              </w:rPr>
            </w:pPr>
          </w:p>
          <w:p w14:paraId="449F16B5" w14:textId="77777777" w:rsidR="00850862" w:rsidRDefault="00036EDD">
            <w:pPr>
              <w:spacing w:line="256" w:lineRule="auto"/>
              <w:rPr>
                <w:rFonts w:ascii="Garamond" w:hAnsi="Garamond" w:cs="Arial"/>
                <w:color w:val="000000"/>
              </w:rPr>
            </w:pPr>
            <w:sdt>
              <w:sdtPr>
                <w:rPr>
                  <w:rFonts w:ascii="Garamond" w:hAnsi="Garamond"/>
                  <w:b/>
                  <w:color w:val="000000"/>
                  <w:sz w:val="24"/>
                </w:rPr>
                <w:id w:val="-1393731475"/>
                <w14:checkbox>
                  <w14:checked w14:val="0"/>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color w:val="000000"/>
              </w:rPr>
              <w:t xml:space="preserve">Partial Blanket P.O. </w:t>
            </w:r>
          </w:p>
          <w:p w14:paraId="2636E6D0" w14:textId="77777777" w:rsidR="00850862" w:rsidRDefault="00850862">
            <w:pPr>
              <w:spacing w:line="256" w:lineRule="auto"/>
              <w:rPr>
                <w:rFonts w:ascii="Garamond" w:hAnsi="Garamond"/>
                <w:b/>
                <w:color w:val="000000"/>
                <w:sz w:val="16"/>
                <w:szCs w:val="16"/>
              </w:rPr>
            </w:pPr>
          </w:p>
          <w:p w14:paraId="234170DD" w14:textId="77777777" w:rsidR="00850862" w:rsidRDefault="00036EDD">
            <w:pPr>
              <w:spacing w:line="256" w:lineRule="auto"/>
              <w:jc w:val="left"/>
              <w:rPr>
                <w:rFonts w:ascii="Garamond" w:hAnsi="Garamond" w:cs="Arial"/>
                <w:b/>
                <w:color w:val="000000"/>
                <w:sz w:val="24"/>
              </w:rPr>
            </w:pPr>
            <w:sdt>
              <w:sdtPr>
                <w:rPr>
                  <w:rFonts w:ascii="Garamond" w:hAnsi="Garamond"/>
                  <w:b/>
                  <w:color w:val="000000"/>
                  <w:sz w:val="24"/>
                </w:rPr>
                <w:id w:val="-1411229328"/>
                <w14:checkbox>
                  <w14:checked w14:val="1"/>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color w:val="000000"/>
              </w:rPr>
              <w:t xml:space="preserve"> </w:t>
            </w:r>
            <w:r w:rsidR="00850862">
              <w:rPr>
                <w:rFonts w:ascii="Garamond" w:hAnsi="Garamond" w:cs="Arial"/>
              </w:rPr>
              <w:t>Subcontracting Only</w:t>
            </w:r>
          </w:p>
        </w:tc>
      </w:tr>
      <w:tr w:rsidR="00850862" w14:paraId="23E841AF" w14:textId="77777777" w:rsidTr="00850862">
        <w:trPr>
          <w:trHeight w:val="983"/>
        </w:trPr>
        <w:tc>
          <w:tcPr>
            <w:tcW w:w="6089" w:type="dxa"/>
            <w:tcBorders>
              <w:top w:val="nil"/>
              <w:left w:val="thinThickSmallGap" w:sz="24" w:space="0" w:color="auto"/>
              <w:bottom w:val="thinThickSmallGap" w:sz="24" w:space="0" w:color="auto"/>
              <w:right w:val="single" w:sz="4" w:space="0" w:color="auto"/>
            </w:tcBorders>
            <w:shd w:val="clear" w:color="auto" w:fill="CCFFCC"/>
            <w:vAlign w:val="center"/>
            <w:hideMark/>
          </w:tcPr>
          <w:p w14:paraId="5630A426" w14:textId="77777777" w:rsidR="00850862" w:rsidRDefault="00036EDD">
            <w:pPr>
              <w:spacing w:line="256" w:lineRule="auto"/>
              <w:jc w:val="left"/>
              <w:rPr>
                <w:rFonts w:ascii="Garamond" w:hAnsi="Garamond" w:cs="Arial"/>
                <w:b/>
                <w:color w:val="000000"/>
                <w:sz w:val="28"/>
                <w:szCs w:val="28"/>
              </w:rPr>
            </w:pPr>
            <w:sdt>
              <w:sdtPr>
                <w:rPr>
                  <w:rFonts w:ascii="Garamond" w:hAnsi="Garamond"/>
                  <w:b/>
                  <w:color w:val="000000"/>
                  <w:sz w:val="24"/>
                </w:rPr>
                <w:id w:val="-2122362864"/>
                <w14:checkbox>
                  <w14:checked w14:val="0"/>
                  <w14:checkedState w14:val="2612" w14:font="MS Gothic"/>
                  <w14:uncheckedState w14:val="2610" w14:font="MS Gothic"/>
                </w14:checkbox>
              </w:sdtPr>
              <w:sdtEndPr/>
              <w:sdtContent>
                <w:r w:rsidR="00850862">
                  <w:rPr>
                    <w:rFonts w:ascii="MS Gothic" w:eastAsia="MS Gothic" w:hAnsi="MS Gothic" w:hint="eastAsia"/>
                    <w:b/>
                    <w:color w:val="000000"/>
                    <w:sz w:val="24"/>
                  </w:rPr>
                  <w:t>☐</w:t>
                </w:r>
              </w:sdtContent>
            </w:sdt>
            <w:r w:rsidR="00850862">
              <w:rPr>
                <w:rFonts w:ascii="Garamond" w:hAnsi="Garamond"/>
                <w:b/>
                <w:color w:val="000000"/>
              </w:rPr>
              <w:t xml:space="preserve">  </w:t>
            </w:r>
            <w:r w:rsidR="00850862">
              <w:rPr>
                <w:rFonts w:ascii="Garamond" w:hAnsi="Garamond" w:cs="Arial"/>
                <w:b/>
                <w:color w:val="000000"/>
                <w:sz w:val="28"/>
                <w:szCs w:val="28"/>
              </w:rPr>
              <w:t>Disabled Veteran-Owned Business Set-Aside</w:t>
            </w:r>
          </w:p>
        </w:tc>
        <w:tc>
          <w:tcPr>
            <w:tcW w:w="0" w:type="auto"/>
            <w:vMerge/>
            <w:tcBorders>
              <w:top w:val="thinThickSmallGap" w:sz="24" w:space="0" w:color="auto"/>
              <w:left w:val="single" w:sz="4" w:space="0" w:color="auto"/>
              <w:bottom w:val="thinThickSmallGap" w:sz="24" w:space="0" w:color="auto"/>
              <w:right w:val="thinThickSmallGap" w:sz="24" w:space="0" w:color="auto"/>
            </w:tcBorders>
            <w:shd w:val="clear" w:color="auto" w:fill="CCFFCC"/>
            <w:vAlign w:val="center"/>
            <w:hideMark/>
          </w:tcPr>
          <w:p w14:paraId="23162723" w14:textId="77777777" w:rsidR="00850862" w:rsidRDefault="00850862">
            <w:pPr>
              <w:spacing w:line="256" w:lineRule="auto"/>
              <w:jc w:val="left"/>
              <w:rPr>
                <w:rFonts w:ascii="Garamond" w:hAnsi="Garamond" w:cs="Arial"/>
                <w:b/>
                <w:color w:val="000000"/>
                <w:sz w:val="24"/>
              </w:rPr>
            </w:pPr>
          </w:p>
        </w:tc>
      </w:tr>
    </w:tbl>
    <w:p w14:paraId="202C937E" w14:textId="77777777" w:rsidR="00850862" w:rsidRDefault="00850862" w:rsidP="00850862">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850862" w14:paraId="36924C38" w14:textId="77777777" w:rsidTr="00850862">
        <w:tc>
          <w:tcPr>
            <w:tcW w:w="4765" w:type="dxa"/>
            <w:hideMark/>
          </w:tcPr>
          <w:p w14:paraId="69231619" w14:textId="77777777" w:rsidR="00850862" w:rsidRDefault="00850862">
            <w:pPr>
              <w:rPr>
                <w:rFonts w:ascii="Garamond" w:hAnsi="Garamond" w:cs="Arial"/>
                <w:bCs/>
                <w:color w:val="000000"/>
                <w:u w:val="single"/>
              </w:rPr>
            </w:pPr>
            <w:r>
              <w:rPr>
                <w:rFonts w:ascii="Garamond" w:hAnsi="Garamond" w:cs="Arial"/>
                <w:bCs/>
                <w:color w:val="000000"/>
                <w:u w:val="single"/>
              </w:rPr>
              <w:t>Bid Solicitation Issued By:</w:t>
            </w:r>
          </w:p>
          <w:p w14:paraId="0213A84F" w14:textId="77777777" w:rsidR="00850862" w:rsidRDefault="00850862">
            <w:pPr>
              <w:rPr>
                <w:rFonts w:ascii="Garamond" w:hAnsi="Garamond" w:cs="Arial"/>
                <w:bCs/>
                <w:color w:val="000000"/>
              </w:rPr>
            </w:pPr>
            <w:r>
              <w:rPr>
                <w:rFonts w:ascii="Garamond" w:hAnsi="Garamond" w:cs="Arial"/>
                <w:bCs/>
                <w:color w:val="000000"/>
              </w:rPr>
              <w:t>State of New Jersey</w:t>
            </w:r>
          </w:p>
          <w:p w14:paraId="472C8F67" w14:textId="77777777" w:rsidR="00850862" w:rsidRDefault="00850862">
            <w:pPr>
              <w:rPr>
                <w:rFonts w:ascii="Garamond" w:hAnsi="Garamond" w:cs="Arial"/>
                <w:bCs/>
                <w:color w:val="000000"/>
              </w:rPr>
            </w:pPr>
            <w:r>
              <w:rPr>
                <w:rFonts w:ascii="Garamond" w:hAnsi="Garamond" w:cs="Arial"/>
                <w:bCs/>
                <w:color w:val="000000"/>
              </w:rPr>
              <w:t>Department of the Treasury</w:t>
            </w:r>
          </w:p>
          <w:p w14:paraId="13863ECF" w14:textId="77777777" w:rsidR="00850862" w:rsidRDefault="00850862">
            <w:pPr>
              <w:rPr>
                <w:rFonts w:ascii="Garamond" w:hAnsi="Garamond" w:cs="Arial"/>
                <w:bCs/>
                <w:color w:val="000000"/>
                <w:szCs w:val="22"/>
              </w:rPr>
            </w:pPr>
            <w:r>
              <w:rPr>
                <w:rFonts w:ascii="Garamond" w:hAnsi="Garamond" w:cs="Arial"/>
                <w:bCs/>
                <w:color w:val="000000"/>
                <w:szCs w:val="22"/>
              </w:rPr>
              <w:t>Division of Purchase and Property</w:t>
            </w:r>
          </w:p>
          <w:p w14:paraId="20245442" w14:textId="77777777" w:rsidR="00850862" w:rsidRDefault="00850862">
            <w:pPr>
              <w:rPr>
                <w:rFonts w:ascii="Garamond" w:hAnsi="Garamond" w:cs="Arial"/>
                <w:bCs/>
                <w:color w:val="000000"/>
                <w:u w:val="single"/>
              </w:rPr>
            </w:pPr>
            <w:r>
              <w:rPr>
                <w:rFonts w:ascii="Garamond" w:hAnsi="Garamond" w:cs="Arial"/>
                <w:bCs/>
                <w:color w:val="000000"/>
              </w:rPr>
              <w:t>Trenton, New Jersey 08625</w:t>
            </w:r>
            <w:r>
              <w:rPr>
                <w:rFonts w:ascii="Garamond" w:hAnsi="Garamond" w:cs="Arial"/>
                <w:bCs/>
                <w:color w:val="000000"/>
              </w:rPr>
              <w:noBreakHyphen/>
              <w:t>0230</w:t>
            </w:r>
          </w:p>
        </w:tc>
        <w:tc>
          <w:tcPr>
            <w:tcW w:w="4765" w:type="dxa"/>
            <w:hideMark/>
          </w:tcPr>
          <w:p w14:paraId="2CC11F46" w14:textId="77777777" w:rsidR="00850862" w:rsidRDefault="00850862">
            <w:pPr>
              <w:rPr>
                <w:rFonts w:ascii="Garamond" w:hAnsi="Garamond" w:cs="Arial"/>
                <w:bCs/>
                <w:color w:val="000000"/>
                <w:u w:val="single"/>
              </w:rPr>
            </w:pPr>
            <w:r>
              <w:rPr>
                <w:rFonts w:ascii="Garamond" w:hAnsi="Garamond" w:cs="Arial"/>
                <w:bCs/>
                <w:color w:val="000000"/>
                <w:u w:val="single"/>
              </w:rPr>
              <w:t>Using Agency/Agencies:</w:t>
            </w:r>
          </w:p>
          <w:p w14:paraId="07D99C38" w14:textId="77777777" w:rsidR="00850862" w:rsidRDefault="00850862">
            <w:pPr>
              <w:rPr>
                <w:rFonts w:ascii="Garamond" w:hAnsi="Garamond" w:cs="Arial"/>
                <w:bCs/>
                <w:color w:val="000000"/>
              </w:rPr>
            </w:pPr>
            <w:r>
              <w:rPr>
                <w:rFonts w:ascii="Garamond" w:hAnsi="Garamond" w:cs="Arial"/>
                <w:bCs/>
                <w:color w:val="000000"/>
              </w:rPr>
              <w:t>State of New Jersey</w:t>
            </w:r>
          </w:p>
          <w:p w14:paraId="424AD760" w14:textId="77777777" w:rsidR="00850862" w:rsidRDefault="00850862">
            <w:pPr>
              <w:rPr>
                <w:rFonts w:ascii="Garamond" w:hAnsi="Garamond" w:cs="Arial"/>
                <w:bCs/>
                <w:color w:val="000000"/>
              </w:rPr>
            </w:pPr>
            <w:r>
              <w:rPr>
                <w:rFonts w:ascii="Garamond" w:hAnsi="Garamond" w:cs="Arial"/>
                <w:bCs/>
                <w:color w:val="000000"/>
              </w:rPr>
              <w:t>Department of Environmental Protection</w:t>
            </w:r>
          </w:p>
          <w:p w14:paraId="4C355F35" w14:textId="77777777" w:rsidR="00850862" w:rsidRDefault="00850862">
            <w:pPr>
              <w:rPr>
                <w:rFonts w:ascii="Garamond" w:hAnsi="Garamond" w:cs="Arial"/>
                <w:bCs/>
                <w:color w:val="000000"/>
                <w:u w:val="single"/>
              </w:rPr>
            </w:pPr>
            <w:r>
              <w:rPr>
                <w:rFonts w:ascii="Garamond" w:hAnsi="Garamond" w:cs="Arial"/>
                <w:bCs/>
                <w:color w:val="000000"/>
              </w:rPr>
              <w:t>Cooperative Purchasing Program Participants</w:t>
            </w:r>
          </w:p>
        </w:tc>
      </w:tr>
    </w:tbl>
    <w:p w14:paraId="2582E3A0" w14:textId="77777777" w:rsidR="00850862" w:rsidRDefault="00850862" w:rsidP="00850862">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p>
    <w:p w14:paraId="29633E74" w14:textId="77777777" w:rsidR="00850862" w:rsidRDefault="00850862" w:rsidP="00850862">
      <w:pPr>
        <w:pStyle w:val="BodyText2"/>
        <w:jc w:val="center"/>
        <w:rPr>
          <w:rFonts w:ascii="Garamond" w:hAnsi="Garamond" w:cs="Arial"/>
          <w:bCs/>
          <w:color w:val="000000"/>
        </w:rPr>
      </w:pPr>
    </w:p>
    <w:p w14:paraId="5F5FAD00" w14:textId="747D6CF9" w:rsidR="00850862" w:rsidRDefault="00850862" w:rsidP="00850862">
      <w:pPr>
        <w:jc w:val="left"/>
        <w:rPr>
          <w:rFonts w:eastAsia="MS Mincho" w:cs="Arial"/>
          <w:b/>
          <w:sz w:val="24"/>
        </w:rPr>
      </w:pPr>
      <w:r>
        <w:rPr>
          <w:rFonts w:ascii="Garamond" w:hAnsi="Garamond" w:cs="Arial"/>
          <w:bCs/>
          <w:color w:val="000000"/>
          <w:szCs w:val="22"/>
          <w:u w:val="single"/>
        </w:rPr>
        <w:t>Date</w:t>
      </w:r>
      <w:r>
        <w:rPr>
          <w:rFonts w:ascii="Garamond" w:hAnsi="Garamond" w:cs="Arial"/>
          <w:bCs/>
          <w:color w:val="000000"/>
          <w:szCs w:val="22"/>
        </w:rPr>
        <w:t xml:space="preserve">:  </w:t>
      </w:r>
      <w:del w:id="11" w:author="Rubi, Christopher [2]" w:date="2020-02-18T09:32:00Z">
        <w:r w:rsidRPr="004F54DE" w:rsidDel="00B60F8E">
          <w:rPr>
            <w:rFonts w:ascii="Garamond" w:hAnsi="Garamond" w:cs="Arial"/>
            <w:bCs/>
            <w:color w:val="000000"/>
            <w:szCs w:val="22"/>
          </w:rPr>
          <w:delText>1</w:delText>
        </w:r>
      </w:del>
      <w:ins w:id="12" w:author="Rubi, Christopher [2]" w:date="2020-03-02T10:11:00Z">
        <w:del w:id="13" w:author="Christopher Rubi" w:date="2020-04-01T14:37:00Z">
          <w:r w:rsidR="004F54DE" w:rsidDel="00122B29">
            <w:rPr>
              <w:rFonts w:ascii="Garamond" w:hAnsi="Garamond" w:cs="Arial"/>
              <w:bCs/>
              <w:color w:val="000000"/>
              <w:szCs w:val="22"/>
            </w:rPr>
            <w:delText>3</w:delText>
          </w:r>
        </w:del>
      </w:ins>
      <w:ins w:id="14" w:author="Regan, Rory" w:date="2020-05-07T10:06:00Z">
        <w:r w:rsidR="00861D86">
          <w:rPr>
            <w:rFonts w:ascii="Garamond" w:hAnsi="Garamond" w:cs="Arial"/>
            <w:bCs/>
            <w:color w:val="000000"/>
            <w:szCs w:val="22"/>
          </w:rPr>
          <w:t>5</w:t>
        </w:r>
      </w:ins>
      <w:ins w:id="15" w:author="Christopher Rubi" w:date="2020-04-01T14:37:00Z">
        <w:del w:id="16" w:author="Regan, Rory" w:date="2020-05-07T10:06:00Z">
          <w:r w:rsidR="00122B29" w:rsidDel="00861D86">
            <w:rPr>
              <w:rFonts w:ascii="Garamond" w:hAnsi="Garamond" w:cs="Arial"/>
              <w:bCs/>
              <w:color w:val="000000"/>
              <w:szCs w:val="22"/>
            </w:rPr>
            <w:delText>4</w:delText>
          </w:r>
        </w:del>
      </w:ins>
      <w:r w:rsidRPr="004F54DE">
        <w:rPr>
          <w:rFonts w:ascii="Garamond" w:hAnsi="Garamond" w:cs="Arial"/>
          <w:bCs/>
          <w:color w:val="000000"/>
          <w:szCs w:val="22"/>
        </w:rPr>
        <w:t>/</w:t>
      </w:r>
      <w:del w:id="17" w:author="Christopher Rubi" w:date="2020-04-01T14:37:00Z">
        <w:r w:rsidRPr="004F54DE" w:rsidDel="00122B29">
          <w:rPr>
            <w:rFonts w:ascii="Garamond" w:hAnsi="Garamond" w:cs="Arial"/>
            <w:bCs/>
            <w:color w:val="000000"/>
            <w:szCs w:val="22"/>
          </w:rPr>
          <w:delText>28</w:delText>
        </w:r>
      </w:del>
      <w:ins w:id="18" w:author="Regan, Rory" w:date="2020-03-23T16:14:00Z">
        <w:del w:id="19" w:author="Christopher Rubi" w:date="2020-04-01T14:37:00Z">
          <w:r w:rsidR="00CE5BB2" w:rsidDel="00122B29">
            <w:rPr>
              <w:rFonts w:ascii="Garamond" w:hAnsi="Garamond" w:cs="Arial"/>
              <w:bCs/>
              <w:color w:val="000000"/>
              <w:szCs w:val="22"/>
            </w:rPr>
            <w:delText>23</w:delText>
          </w:r>
        </w:del>
      </w:ins>
      <w:ins w:id="20" w:author="Rubi, Christopher [2]" w:date="2020-03-02T15:33:00Z">
        <w:del w:id="21" w:author="Christopher Rubi" w:date="2020-04-01T14:37:00Z">
          <w:r w:rsidR="00BE668B" w:rsidDel="00122B29">
            <w:rPr>
              <w:rFonts w:ascii="Garamond" w:hAnsi="Garamond" w:cs="Arial"/>
              <w:bCs/>
              <w:color w:val="000000"/>
              <w:szCs w:val="22"/>
            </w:rPr>
            <w:delText>9</w:delText>
          </w:r>
        </w:del>
      </w:ins>
      <w:ins w:id="22" w:author="Regan, Rory" w:date="2020-05-07T10:06:00Z">
        <w:r w:rsidR="00861D86">
          <w:rPr>
            <w:rFonts w:ascii="Garamond" w:hAnsi="Garamond" w:cs="Arial"/>
            <w:bCs/>
            <w:color w:val="000000"/>
            <w:szCs w:val="22"/>
          </w:rPr>
          <w:t>8</w:t>
        </w:r>
      </w:ins>
      <w:ins w:id="23" w:author="Christopher Rubi" w:date="2020-04-01T14:37:00Z">
        <w:del w:id="24" w:author="Regan, Rory" w:date="2020-05-07T10:06:00Z">
          <w:r w:rsidR="00122B29" w:rsidDel="00861D86">
            <w:rPr>
              <w:rFonts w:ascii="Garamond" w:hAnsi="Garamond" w:cs="Arial"/>
              <w:bCs/>
              <w:color w:val="000000"/>
              <w:szCs w:val="22"/>
            </w:rPr>
            <w:delText>9</w:delText>
          </w:r>
        </w:del>
      </w:ins>
      <w:r w:rsidRPr="004F54DE">
        <w:rPr>
          <w:rFonts w:ascii="Garamond" w:hAnsi="Garamond" w:cs="Arial"/>
          <w:bCs/>
          <w:color w:val="000000"/>
          <w:szCs w:val="22"/>
        </w:rPr>
        <w:t>/20</w:t>
      </w:r>
      <w:r>
        <w:rPr>
          <w:rFonts w:cs="Arial"/>
          <w:b/>
          <w:sz w:val="24"/>
        </w:rPr>
        <w:br w:type="page"/>
      </w:r>
    </w:p>
    <w:p w14:paraId="747CB010" w14:textId="77777777" w:rsidR="00850862" w:rsidRDefault="00850862" w:rsidP="00850862">
      <w:pPr>
        <w:pStyle w:val="BodyText2"/>
        <w:jc w:val="center"/>
        <w:rPr>
          <w:rFonts w:cs="Arial"/>
          <w:b/>
          <w:sz w:val="24"/>
          <w:szCs w:val="24"/>
        </w:rPr>
      </w:pPr>
      <w:r>
        <w:rPr>
          <w:rFonts w:cs="Arial"/>
          <w:b/>
          <w:sz w:val="24"/>
          <w:szCs w:val="24"/>
        </w:rPr>
        <w:lastRenderedPageBreak/>
        <w:t>Table of Contents</w:t>
      </w:r>
    </w:p>
    <w:p w14:paraId="6E7B588F" w14:textId="77777777" w:rsidR="00850862" w:rsidRDefault="00850862" w:rsidP="00850862">
      <w:pPr>
        <w:pStyle w:val="PlainText"/>
        <w:rPr>
          <w:rFonts w:eastAsia="MS Mincho"/>
        </w:rPr>
      </w:pPr>
    </w:p>
    <w:p w14:paraId="0BF3C8D1" w14:textId="61E69522" w:rsidR="000F6292" w:rsidRDefault="00850862">
      <w:pPr>
        <w:pStyle w:val="TOC1"/>
        <w:tabs>
          <w:tab w:val="left" w:pos="475"/>
        </w:tabs>
        <w:rPr>
          <w:ins w:id="25" w:author="Regan, Rory" w:date="2020-03-31T14:17:00Z"/>
          <w:rFonts w:asciiTheme="minorHAnsi" w:eastAsiaTheme="minorEastAsia" w:hAnsiTheme="minorHAnsi" w:cstheme="minorBidi"/>
          <w:b w:val="0"/>
          <w:bCs w:val="0"/>
          <w:caps w:val="0"/>
          <w:noProof/>
          <w:sz w:val="22"/>
          <w:szCs w:val="22"/>
        </w:rPr>
      </w:pPr>
      <w:r>
        <w:rPr>
          <w:b w:val="0"/>
          <w:szCs w:val="21"/>
        </w:rPr>
        <w:fldChar w:fldCharType="begin"/>
      </w:r>
      <w:r>
        <w:rPr>
          <w:b w:val="0"/>
          <w:szCs w:val="21"/>
        </w:rPr>
        <w:instrText xml:space="preserve"> TOC \o "1-3" \h \z \u </w:instrText>
      </w:r>
      <w:r>
        <w:rPr>
          <w:b w:val="0"/>
          <w:szCs w:val="21"/>
        </w:rPr>
        <w:fldChar w:fldCharType="separate"/>
      </w:r>
      <w:ins w:id="26" w:author="Regan, Rory" w:date="2020-03-31T14:17:00Z">
        <w:r w:rsidR="000F6292" w:rsidRPr="00C304DF">
          <w:rPr>
            <w:rStyle w:val="Hyperlink"/>
            <w:noProof/>
          </w:rPr>
          <w:fldChar w:fldCharType="begin"/>
        </w:r>
        <w:r w:rsidR="000F6292" w:rsidRPr="00C304DF">
          <w:rPr>
            <w:rStyle w:val="Hyperlink"/>
            <w:noProof/>
          </w:rPr>
          <w:instrText xml:space="preserve"> </w:instrText>
        </w:r>
        <w:r w:rsidR="000F6292">
          <w:rPr>
            <w:noProof/>
          </w:rPr>
          <w:instrText>HYPERLINK \l "_Toc36556682"</w:instrText>
        </w:r>
        <w:r w:rsidR="000F6292" w:rsidRPr="00C304DF">
          <w:rPr>
            <w:rStyle w:val="Hyperlink"/>
            <w:noProof/>
          </w:rPr>
          <w:instrText xml:space="preserve"> </w:instrText>
        </w:r>
        <w:r w:rsidR="000F6292" w:rsidRPr="00C304DF">
          <w:rPr>
            <w:rStyle w:val="Hyperlink"/>
            <w:noProof/>
          </w:rPr>
          <w:fldChar w:fldCharType="separate"/>
        </w:r>
        <w:r w:rsidR="000F6292" w:rsidRPr="00C304DF">
          <w:rPr>
            <w:rStyle w:val="Hyperlink"/>
            <w:noProof/>
            <w14:scene3d>
              <w14:camera w14:prst="orthographicFront"/>
              <w14:lightRig w14:rig="threePt" w14:dir="t">
                <w14:rot w14:lat="0" w14:lon="0" w14:rev="0"/>
              </w14:lightRig>
            </w14:scene3d>
          </w:rPr>
          <w:t>1.0</w:t>
        </w:r>
        <w:r w:rsidR="000F6292">
          <w:rPr>
            <w:rFonts w:asciiTheme="minorHAnsi" w:eastAsiaTheme="minorEastAsia" w:hAnsiTheme="minorHAnsi" w:cstheme="minorBidi"/>
            <w:b w:val="0"/>
            <w:bCs w:val="0"/>
            <w:caps w:val="0"/>
            <w:noProof/>
            <w:sz w:val="22"/>
            <w:szCs w:val="22"/>
          </w:rPr>
          <w:tab/>
        </w:r>
        <w:r w:rsidR="000F6292" w:rsidRPr="00C304DF">
          <w:rPr>
            <w:rStyle w:val="Hyperlink"/>
            <w:noProof/>
          </w:rPr>
          <w:t>INFORMATION FOR VENDORS {BIDDERS}</w:t>
        </w:r>
        <w:r w:rsidR="000F6292">
          <w:rPr>
            <w:noProof/>
            <w:webHidden/>
          </w:rPr>
          <w:tab/>
        </w:r>
        <w:r w:rsidR="000F6292">
          <w:rPr>
            <w:noProof/>
            <w:webHidden/>
          </w:rPr>
          <w:fldChar w:fldCharType="begin"/>
        </w:r>
        <w:r w:rsidR="000F6292">
          <w:rPr>
            <w:noProof/>
            <w:webHidden/>
          </w:rPr>
          <w:instrText xml:space="preserve"> PAGEREF _Toc36556682 \h </w:instrText>
        </w:r>
      </w:ins>
      <w:r w:rsidR="000F6292">
        <w:rPr>
          <w:noProof/>
          <w:webHidden/>
        </w:rPr>
      </w:r>
      <w:r w:rsidR="000F6292">
        <w:rPr>
          <w:noProof/>
          <w:webHidden/>
        </w:rPr>
        <w:fldChar w:fldCharType="separate"/>
      </w:r>
      <w:ins w:id="27" w:author="Regan, Rory" w:date="2020-03-31T14:17:00Z">
        <w:r w:rsidR="000F6292">
          <w:rPr>
            <w:noProof/>
            <w:webHidden/>
          </w:rPr>
          <w:t>6</w:t>
        </w:r>
        <w:r w:rsidR="000F6292">
          <w:rPr>
            <w:noProof/>
            <w:webHidden/>
          </w:rPr>
          <w:fldChar w:fldCharType="end"/>
        </w:r>
        <w:r w:rsidR="000F6292" w:rsidRPr="00C304DF">
          <w:rPr>
            <w:rStyle w:val="Hyperlink"/>
            <w:noProof/>
          </w:rPr>
          <w:fldChar w:fldCharType="end"/>
        </w:r>
      </w:ins>
    </w:p>
    <w:p w14:paraId="226BB0C7" w14:textId="26A3DA65" w:rsidR="000F6292" w:rsidRDefault="000F6292">
      <w:pPr>
        <w:pStyle w:val="TOC2"/>
        <w:tabs>
          <w:tab w:val="left" w:pos="720"/>
        </w:tabs>
        <w:rPr>
          <w:ins w:id="28" w:author="Regan, Rory" w:date="2020-03-31T14:17:00Z"/>
          <w:rFonts w:asciiTheme="minorHAnsi" w:eastAsiaTheme="minorEastAsia" w:hAnsiTheme="minorHAnsi" w:cstheme="minorBidi"/>
          <w:caps w:val="0"/>
          <w:noProof/>
          <w:sz w:val="22"/>
          <w:szCs w:val="22"/>
        </w:rPr>
      </w:pPr>
      <w:ins w:id="2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C304DF">
          <w:rPr>
            <w:rStyle w:val="Hyperlink"/>
            <w:noProof/>
          </w:rPr>
          <w:t>PURPOSE AND INTENT</w:t>
        </w:r>
        <w:r>
          <w:rPr>
            <w:noProof/>
            <w:webHidden/>
          </w:rPr>
          <w:tab/>
        </w:r>
        <w:r>
          <w:rPr>
            <w:noProof/>
            <w:webHidden/>
          </w:rPr>
          <w:fldChar w:fldCharType="begin"/>
        </w:r>
        <w:r>
          <w:rPr>
            <w:noProof/>
            <w:webHidden/>
          </w:rPr>
          <w:instrText xml:space="preserve"> PAGEREF _Toc36556683 \h </w:instrText>
        </w:r>
      </w:ins>
      <w:r>
        <w:rPr>
          <w:noProof/>
          <w:webHidden/>
        </w:rPr>
      </w:r>
      <w:r>
        <w:rPr>
          <w:noProof/>
          <w:webHidden/>
        </w:rPr>
        <w:fldChar w:fldCharType="separate"/>
      </w:r>
      <w:ins w:id="30" w:author="Regan, Rory" w:date="2020-03-31T14:17:00Z">
        <w:r>
          <w:rPr>
            <w:noProof/>
            <w:webHidden/>
          </w:rPr>
          <w:t>6</w:t>
        </w:r>
        <w:r>
          <w:rPr>
            <w:noProof/>
            <w:webHidden/>
          </w:rPr>
          <w:fldChar w:fldCharType="end"/>
        </w:r>
        <w:r w:rsidRPr="00C304DF">
          <w:rPr>
            <w:rStyle w:val="Hyperlink"/>
            <w:noProof/>
          </w:rPr>
          <w:fldChar w:fldCharType="end"/>
        </w:r>
      </w:ins>
    </w:p>
    <w:p w14:paraId="18697446" w14:textId="61B9F3BA" w:rsidR="000F6292" w:rsidRDefault="000F6292">
      <w:pPr>
        <w:pStyle w:val="TOC2"/>
        <w:tabs>
          <w:tab w:val="left" w:pos="720"/>
        </w:tabs>
        <w:rPr>
          <w:ins w:id="31" w:author="Regan, Rory" w:date="2020-03-31T14:17:00Z"/>
          <w:rFonts w:asciiTheme="minorHAnsi" w:eastAsiaTheme="minorEastAsia" w:hAnsiTheme="minorHAnsi" w:cstheme="minorBidi"/>
          <w:caps w:val="0"/>
          <w:noProof/>
          <w:sz w:val="22"/>
          <w:szCs w:val="22"/>
        </w:rPr>
      </w:pPr>
      <w:ins w:id="3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C304DF">
          <w:rPr>
            <w:rStyle w:val="Hyperlink"/>
            <w:noProof/>
          </w:rPr>
          <w:t>BACKGROUND</w:t>
        </w:r>
        <w:r>
          <w:rPr>
            <w:noProof/>
            <w:webHidden/>
          </w:rPr>
          <w:tab/>
        </w:r>
        <w:r>
          <w:rPr>
            <w:noProof/>
            <w:webHidden/>
          </w:rPr>
          <w:fldChar w:fldCharType="begin"/>
        </w:r>
        <w:r>
          <w:rPr>
            <w:noProof/>
            <w:webHidden/>
          </w:rPr>
          <w:instrText xml:space="preserve"> PAGEREF _Toc36556684 \h </w:instrText>
        </w:r>
      </w:ins>
      <w:r>
        <w:rPr>
          <w:noProof/>
          <w:webHidden/>
        </w:rPr>
      </w:r>
      <w:r>
        <w:rPr>
          <w:noProof/>
          <w:webHidden/>
        </w:rPr>
        <w:fldChar w:fldCharType="separate"/>
      </w:r>
      <w:ins w:id="33" w:author="Regan, Rory" w:date="2020-03-31T14:17:00Z">
        <w:r>
          <w:rPr>
            <w:noProof/>
            <w:webHidden/>
          </w:rPr>
          <w:t>6</w:t>
        </w:r>
        <w:r>
          <w:rPr>
            <w:noProof/>
            <w:webHidden/>
          </w:rPr>
          <w:fldChar w:fldCharType="end"/>
        </w:r>
        <w:r w:rsidRPr="00C304DF">
          <w:rPr>
            <w:rStyle w:val="Hyperlink"/>
            <w:noProof/>
          </w:rPr>
          <w:fldChar w:fldCharType="end"/>
        </w:r>
      </w:ins>
    </w:p>
    <w:p w14:paraId="209E5AD4" w14:textId="10F2CE75" w:rsidR="000F6292" w:rsidRDefault="000F6292">
      <w:pPr>
        <w:pStyle w:val="TOC3"/>
        <w:rPr>
          <w:ins w:id="34" w:author="Regan, Rory" w:date="2020-03-31T14:17:00Z"/>
          <w:rFonts w:asciiTheme="minorHAnsi" w:eastAsiaTheme="minorEastAsia" w:hAnsiTheme="minorHAnsi" w:cstheme="minorBidi"/>
          <w:iCs w:val="0"/>
          <w:caps w:val="0"/>
          <w:noProof/>
          <w:sz w:val="22"/>
          <w:szCs w:val="22"/>
        </w:rPr>
      </w:pPr>
      <w:ins w:id="3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C304DF">
          <w:rPr>
            <w:rStyle w:val="Hyperlink"/>
            <w:noProof/>
          </w:rPr>
          <w:t>METHOD OF OPERATION</w:t>
        </w:r>
        <w:r>
          <w:rPr>
            <w:noProof/>
            <w:webHidden/>
          </w:rPr>
          <w:tab/>
        </w:r>
        <w:r>
          <w:rPr>
            <w:noProof/>
            <w:webHidden/>
          </w:rPr>
          <w:fldChar w:fldCharType="begin"/>
        </w:r>
        <w:r>
          <w:rPr>
            <w:noProof/>
            <w:webHidden/>
          </w:rPr>
          <w:instrText xml:space="preserve"> PAGEREF _Toc36556685 \h </w:instrText>
        </w:r>
      </w:ins>
      <w:r>
        <w:rPr>
          <w:noProof/>
          <w:webHidden/>
        </w:rPr>
      </w:r>
      <w:r>
        <w:rPr>
          <w:noProof/>
          <w:webHidden/>
        </w:rPr>
        <w:fldChar w:fldCharType="separate"/>
      </w:r>
      <w:ins w:id="36" w:author="Regan, Rory" w:date="2020-03-31T14:17:00Z">
        <w:r>
          <w:rPr>
            <w:noProof/>
            <w:webHidden/>
          </w:rPr>
          <w:t>7</w:t>
        </w:r>
        <w:r>
          <w:rPr>
            <w:noProof/>
            <w:webHidden/>
          </w:rPr>
          <w:fldChar w:fldCharType="end"/>
        </w:r>
        <w:r w:rsidRPr="00C304DF">
          <w:rPr>
            <w:rStyle w:val="Hyperlink"/>
            <w:noProof/>
          </w:rPr>
          <w:fldChar w:fldCharType="end"/>
        </w:r>
      </w:ins>
    </w:p>
    <w:p w14:paraId="760F2FBC" w14:textId="1E1D640C" w:rsidR="000F6292" w:rsidRDefault="000F6292">
      <w:pPr>
        <w:pStyle w:val="TOC2"/>
        <w:tabs>
          <w:tab w:val="left" w:pos="720"/>
        </w:tabs>
        <w:rPr>
          <w:ins w:id="37" w:author="Regan, Rory" w:date="2020-03-31T14:17:00Z"/>
          <w:rFonts w:asciiTheme="minorHAnsi" w:eastAsiaTheme="minorEastAsia" w:hAnsiTheme="minorHAnsi" w:cstheme="minorBidi"/>
          <w:caps w:val="0"/>
          <w:noProof/>
          <w:sz w:val="22"/>
          <w:szCs w:val="22"/>
        </w:rPr>
      </w:pPr>
      <w:ins w:id="3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C304DF">
          <w:rPr>
            <w:rStyle w:val="Hyperlink"/>
            <w:noProof/>
          </w:rPr>
          <w:t>KEY EVENTS</w:t>
        </w:r>
        <w:r>
          <w:rPr>
            <w:noProof/>
            <w:webHidden/>
          </w:rPr>
          <w:tab/>
        </w:r>
        <w:r>
          <w:rPr>
            <w:noProof/>
            <w:webHidden/>
          </w:rPr>
          <w:fldChar w:fldCharType="begin"/>
        </w:r>
        <w:r>
          <w:rPr>
            <w:noProof/>
            <w:webHidden/>
          </w:rPr>
          <w:instrText xml:space="preserve"> PAGEREF _Toc36556686 \h </w:instrText>
        </w:r>
      </w:ins>
      <w:r>
        <w:rPr>
          <w:noProof/>
          <w:webHidden/>
        </w:rPr>
      </w:r>
      <w:r>
        <w:rPr>
          <w:noProof/>
          <w:webHidden/>
        </w:rPr>
        <w:fldChar w:fldCharType="separate"/>
      </w:r>
      <w:ins w:id="39" w:author="Regan, Rory" w:date="2020-03-31T14:17:00Z">
        <w:r>
          <w:rPr>
            <w:noProof/>
            <w:webHidden/>
          </w:rPr>
          <w:t>7</w:t>
        </w:r>
        <w:r>
          <w:rPr>
            <w:noProof/>
            <w:webHidden/>
          </w:rPr>
          <w:fldChar w:fldCharType="end"/>
        </w:r>
        <w:r w:rsidRPr="00C304DF">
          <w:rPr>
            <w:rStyle w:val="Hyperlink"/>
            <w:noProof/>
          </w:rPr>
          <w:fldChar w:fldCharType="end"/>
        </w:r>
      </w:ins>
    </w:p>
    <w:p w14:paraId="3FA72C65" w14:textId="6F8416D7" w:rsidR="000F6292" w:rsidRDefault="000F6292">
      <w:pPr>
        <w:pStyle w:val="TOC3"/>
        <w:rPr>
          <w:ins w:id="40" w:author="Regan, Rory" w:date="2020-03-31T14:17:00Z"/>
          <w:rFonts w:asciiTheme="minorHAnsi" w:eastAsiaTheme="minorEastAsia" w:hAnsiTheme="minorHAnsi" w:cstheme="minorBidi"/>
          <w:iCs w:val="0"/>
          <w:caps w:val="0"/>
          <w:noProof/>
          <w:sz w:val="22"/>
          <w:szCs w:val="22"/>
        </w:rPr>
      </w:pPr>
      <w:ins w:id="4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C304DF">
          <w:rPr>
            <w:rStyle w:val="Hyperlink"/>
            <w:noProof/>
          </w:rPr>
          <w:t>ELECTRONIC QUESTION AND ANSWER PERIOD</w:t>
        </w:r>
        <w:r>
          <w:rPr>
            <w:noProof/>
            <w:webHidden/>
          </w:rPr>
          <w:tab/>
        </w:r>
        <w:r>
          <w:rPr>
            <w:noProof/>
            <w:webHidden/>
          </w:rPr>
          <w:fldChar w:fldCharType="begin"/>
        </w:r>
        <w:r>
          <w:rPr>
            <w:noProof/>
            <w:webHidden/>
          </w:rPr>
          <w:instrText xml:space="preserve"> PAGEREF _Toc36556687 \h </w:instrText>
        </w:r>
      </w:ins>
      <w:r>
        <w:rPr>
          <w:noProof/>
          <w:webHidden/>
        </w:rPr>
      </w:r>
      <w:r>
        <w:rPr>
          <w:noProof/>
          <w:webHidden/>
        </w:rPr>
        <w:fldChar w:fldCharType="separate"/>
      </w:r>
      <w:ins w:id="42" w:author="Regan, Rory" w:date="2020-03-31T14:17:00Z">
        <w:r>
          <w:rPr>
            <w:noProof/>
            <w:webHidden/>
          </w:rPr>
          <w:t>7</w:t>
        </w:r>
        <w:r>
          <w:rPr>
            <w:noProof/>
            <w:webHidden/>
          </w:rPr>
          <w:fldChar w:fldCharType="end"/>
        </w:r>
        <w:r w:rsidRPr="00C304DF">
          <w:rPr>
            <w:rStyle w:val="Hyperlink"/>
            <w:noProof/>
          </w:rPr>
          <w:fldChar w:fldCharType="end"/>
        </w:r>
      </w:ins>
    </w:p>
    <w:p w14:paraId="0B5EE427" w14:textId="401D4B40" w:rsidR="000F6292" w:rsidRDefault="000F6292">
      <w:pPr>
        <w:pStyle w:val="TOC3"/>
        <w:rPr>
          <w:ins w:id="43" w:author="Regan, Rory" w:date="2020-03-31T14:17:00Z"/>
          <w:rFonts w:asciiTheme="minorHAnsi" w:eastAsiaTheme="minorEastAsia" w:hAnsiTheme="minorHAnsi" w:cstheme="minorBidi"/>
          <w:iCs w:val="0"/>
          <w:caps w:val="0"/>
          <w:noProof/>
          <w:sz w:val="22"/>
          <w:szCs w:val="22"/>
        </w:rPr>
      </w:pPr>
      <w:ins w:id="4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C304DF">
          <w:rPr>
            <w:rStyle w:val="Hyperlink"/>
            <w:noProof/>
          </w:rPr>
          <w:t>SUBMISSION OF QUOTES</w:t>
        </w:r>
        <w:r>
          <w:rPr>
            <w:noProof/>
            <w:webHidden/>
          </w:rPr>
          <w:tab/>
        </w:r>
        <w:r>
          <w:rPr>
            <w:noProof/>
            <w:webHidden/>
          </w:rPr>
          <w:fldChar w:fldCharType="begin"/>
        </w:r>
        <w:r>
          <w:rPr>
            <w:noProof/>
            <w:webHidden/>
          </w:rPr>
          <w:instrText xml:space="preserve"> PAGEREF _Toc36556688 \h </w:instrText>
        </w:r>
      </w:ins>
      <w:r>
        <w:rPr>
          <w:noProof/>
          <w:webHidden/>
        </w:rPr>
      </w:r>
      <w:r>
        <w:rPr>
          <w:noProof/>
          <w:webHidden/>
        </w:rPr>
        <w:fldChar w:fldCharType="separate"/>
      </w:r>
      <w:ins w:id="45" w:author="Regan, Rory" w:date="2020-03-31T14:17:00Z">
        <w:r>
          <w:rPr>
            <w:noProof/>
            <w:webHidden/>
          </w:rPr>
          <w:t>7</w:t>
        </w:r>
        <w:r>
          <w:rPr>
            <w:noProof/>
            <w:webHidden/>
          </w:rPr>
          <w:fldChar w:fldCharType="end"/>
        </w:r>
        <w:r w:rsidRPr="00C304DF">
          <w:rPr>
            <w:rStyle w:val="Hyperlink"/>
            <w:noProof/>
          </w:rPr>
          <w:fldChar w:fldCharType="end"/>
        </w:r>
      </w:ins>
    </w:p>
    <w:p w14:paraId="52636E41" w14:textId="4A3118CE" w:rsidR="000F6292" w:rsidRDefault="000F6292">
      <w:pPr>
        <w:pStyle w:val="TOC3"/>
        <w:rPr>
          <w:ins w:id="46" w:author="Regan, Rory" w:date="2020-03-31T14:17:00Z"/>
          <w:rFonts w:asciiTheme="minorHAnsi" w:eastAsiaTheme="minorEastAsia" w:hAnsiTheme="minorHAnsi" w:cstheme="minorBidi"/>
          <w:iCs w:val="0"/>
          <w:caps w:val="0"/>
          <w:noProof/>
          <w:sz w:val="22"/>
          <w:szCs w:val="22"/>
        </w:rPr>
      </w:pPr>
      <w:ins w:id="4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"_Toc36556689"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C304DF">
          <w:rPr>
            <w:rStyle w:val="Hyperlink"/>
            <w:noProof/>
          </w:rPr>
          <w:t>VENDOR {BIDDER} SUPPORT</w:t>
        </w:r>
        <w:r>
          <w:rPr>
            <w:noProof/>
            <w:webHidden/>
          </w:rPr>
          <w:tab/>
        </w:r>
        <w:r>
          <w:rPr>
            <w:noProof/>
            <w:webHidden/>
          </w:rPr>
          <w:fldChar w:fldCharType="begin"/>
        </w:r>
        <w:r>
          <w:rPr>
            <w:noProof/>
            <w:webHidden/>
          </w:rPr>
          <w:instrText xml:space="preserve"> PAGEREF _Toc36556689 \h </w:instrText>
        </w:r>
      </w:ins>
      <w:r>
        <w:rPr>
          <w:noProof/>
          <w:webHidden/>
        </w:rPr>
      </w:r>
      <w:r>
        <w:rPr>
          <w:noProof/>
          <w:webHidden/>
        </w:rPr>
        <w:fldChar w:fldCharType="separate"/>
      </w:r>
      <w:ins w:id="48" w:author="Regan, Rory" w:date="2020-03-31T14:17:00Z">
        <w:r>
          <w:rPr>
            <w:noProof/>
            <w:webHidden/>
          </w:rPr>
          <w:t>8</w:t>
        </w:r>
        <w:r>
          <w:rPr>
            <w:noProof/>
            <w:webHidden/>
          </w:rPr>
          <w:fldChar w:fldCharType="end"/>
        </w:r>
        <w:r w:rsidRPr="00C304DF">
          <w:rPr>
            <w:rStyle w:val="Hyperlink"/>
            <w:noProof/>
          </w:rPr>
          <w:fldChar w:fldCharType="end"/>
        </w:r>
      </w:ins>
    </w:p>
    <w:p w14:paraId="4B899565" w14:textId="641F6492" w:rsidR="000F6292" w:rsidRDefault="000F6292">
      <w:pPr>
        <w:pStyle w:val="TOC3"/>
        <w:rPr>
          <w:ins w:id="49" w:author="Regan, Rory" w:date="2020-03-31T14:17:00Z"/>
          <w:rFonts w:asciiTheme="minorHAnsi" w:eastAsiaTheme="minorEastAsia" w:hAnsiTheme="minorHAnsi" w:cstheme="minorBidi"/>
          <w:iCs w:val="0"/>
          <w:caps w:val="0"/>
          <w:noProof/>
          <w:sz w:val="22"/>
          <w:szCs w:val="22"/>
        </w:rPr>
      </w:pPr>
      <w:ins w:id="5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C304DF">
          <w:rPr>
            <w:rStyle w:val="Hyperlink"/>
            <w:noProof/>
          </w:rPr>
          <w:t>MANDATORY/OPTIONAL SITE VISIT</w:t>
        </w:r>
        <w:r>
          <w:rPr>
            <w:noProof/>
            <w:webHidden/>
          </w:rPr>
          <w:tab/>
        </w:r>
        <w:r>
          <w:rPr>
            <w:noProof/>
            <w:webHidden/>
          </w:rPr>
          <w:fldChar w:fldCharType="begin"/>
        </w:r>
        <w:r>
          <w:rPr>
            <w:noProof/>
            <w:webHidden/>
          </w:rPr>
          <w:instrText xml:space="preserve"> PAGEREF _Toc36556690 \h </w:instrText>
        </w:r>
      </w:ins>
      <w:r>
        <w:rPr>
          <w:noProof/>
          <w:webHidden/>
        </w:rPr>
      </w:r>
      <w:r>
        <w:rPr>
          <w:noProof/>
          <w:webHidden/>
        </w:rPr>
        <w:fldChar w:fldCharType="separate"/>
      </w:r>
      <w:ins w:id="51" w:author="Regan, Rory" w:date="2020-03-31T14:17:00Z">
        <w:r>
          <w:rPr>
            <w:noProof/>
            <w:webHidden/>
          </w:rPr>
          <w:t>8</w:t>
        </w:r>
        <w:r>
          <w:rPr>
            <w:noProof/>
            <w:webHidden/>
          </w:rPr>
          <w:fldChar w:fldCharType="end"/>
        </w:r>
        <w:r w:rsidRPr="00C304DF">
          <w:rPr>
            <w:rStyle w:val="Hyperlink"/>
            <w:noProof/>
          </w:rPr>
          <w:fldChar w:fldCharType="end"/>
        </w:r>
      </w:ins>
    </w:p>
    <w:p w14:paraId="78351F1A" w14:textId="3E3D2CBD" w:rsidR="000F6292" w:rsidRDefault="000F6292">
      <w:pPr>
        <w:pStyle w:val="TOC3"/>
        <w:rPr>
          <w:ins w:id="52" w:author="Regan, Rory" w:date="2020-03-31T14:17:00Z"/>
          <w:rFonts w:asciiTheme="minorHAnsi" w:eastAsiaTheme="minorEastAsia" w:hAnsiTheme="minorHAnsi" w:cstheme="minorBidi"/>
          <w:iCs w:val="0"/>
          <w:caps w:val="0"/>
          <w:noProof/>
          <w:sz w:val="22"/>
          <w:szCs w:val="22"/>
        </w:rPr>
      </w:pPr>
      <w:ins w:id="5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C304DF">
          <w:rPr>
            <w:rStyle w:val="Hyperlink"/>
            <w:noProof/>
          </w:rPr>
          <w:t>MANDATORY/OPTIONAL PRE-QUOTE CONFERENCE</w:t>
        </w:r>
        <w:r>
          <w:rPr>
            <w:noProof/>
            <w:webHidden/>
          </w:rPr>
          <w:tab/>
        </w:r>
        <w:r>
          <w:rPr>
            <w:noProof/>
            <w:webHidden/>
          </w:rPr>
          <w:fldChar w:fldCharType="begin"/>
        </w:r>
        <w:r>
          <w:rPr>
            <w:noProof/>
            <w:webHidden/>
          </w:rPr>
          <w:instrText xml:space="preserve"> PAGEREF _Toc36556691 \h </w:instrText>
        </w:r>
      </w:ins>
      <w:r>
        <w:rPr>
          <w:noProof/>
          <w:webHidden/>
        </w:rPr>
      </w:r>
      <w:r>
        <w:rPr>
          <w:noProof/>
          <w:webHidden/>
        </w:rPr>
        <w:fldChar w:fldCharType="separate"/>
      </w:r>
      <w:ins w:id="54" w:author="Regan, Rory" w:date="2020-03-31T14:17:00Z">
        <w:r>
          <w:rPr>
            <w:noProof/>
            <w:webHidden/>
          </w:rPr>
          <w:t>8</w:t>
        </w:r>
        <w:r>
          <w:rPr>
            <w:noProof/>
            <w:webHidden/>
          </w:rPr>
          <w:fldChar w:fldCharType="end"/>
        </w:r>
        <w:r w:rsidRPr="00C304DF">
          <w:rPr>
            <w:rStyle w:val="Hyperlink"/>
            <w:noProof/>
          </w:rPr>
          <w:fldChar w:fldCharType="end"/>
        </w:r>
      </w:ins>
    </w:p>
    <w:p w14:paraId="28F7195D" w14:textId="160FBFAB" w:rsidR="000F6292" w:rsidRDefault="000F6292">
      <w:pPr>
        <w:pStyle w:val="TOC3"/>
        <w:rPr>
          <w:ins w:id="55" w:author="Regan, Rory" w:date="2020-03-31T14:17:00Z"/>
          <w:rFonts w:asciiTheme="minorHAnsi" w:eastAsiaTheme="minorEastAsia" w:hAnsiTheme="minorHAnsi" w:cstheme="minorBidi"/>
          <w:iCs w:val="0"/>
          <w:caps w:val="0"/>
          <w:noProof/>
          <w:sz w:val="22"/>
          <w:szCs w:val="22"/>
        </w:rPr>
      </w:pPr>
      <w:ins w:id="5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C304DF">
          <w:rPr>
            <w:rStyle w:val="Hyperlink"/>
            <w:noProof/>
          </w:rPr>
          <w:t>PRE-QUOTE DOCUMENT REVIEW</w:t>
        </w:r>
        <w:r>
          <w:rPr>
            <w:noProof/>
            <w:webHidden/>
          </w:rPr>
          <w:tab/>
        </w:r>
        <w:r>
          <w:rPr>
            <w:noProof/>
            <w:webHidden/>
          </w:rPr>
          <w:fldChar w:fldCharType="begin"/>
        </w:r>
        <w:r>
          <w:rPr>
            <w:noProof/>
            <w:webHidden/>
          </w:rPr>
          <w:instrText xml:space="preserve"> PAGEREF _Toc36556692 \h </w:instrText>
        </w:r>
      </w:ins>
      <w:r>
        <w:rPr>
          <w:noProof/>
          <w:webHidden/>
        </w:rPr>
      </w:r>
      <w:r>
        <w:rPr>
          <w:noProof/>
          <w:webHidden/>
        </w:rPr>
        <w:fldChar w:fldCharType="separate"/>
      </w:r>
      <w:ins w:id="57" w:author="Regan, Rory" w:date="2020-03-31T14:17:00Z">
        <w:r>
          <w:rPr>
            <w:noProof/>
            <w:webHidden/>
          </w:rPr>
          <w:t>8</w:t>
        </w:r>
        <w:r>
          <w:rPr>
            <w:noProof/>
            <w:webHidden/>
          </w:rPr>
          <w:fldChar w:fldCharType="end"/>
        </w:r>
        <w:r w:rsidRPr="00C304DF">
          <w:rPr>
            <w:rStyle w:val="Hyperlink"/>
            <w:noProof/>
          </w:rPr>
          <w:fldChar w:fldCharType="end"/>
        </w:r>
      </w:ins>
    </w:p>
    <w:p w14:paraId="2A94D470" w14:textId="409AD5E0" w:rsidR="000F6292" w:rsidRDefault="000F6292">
      <w:pPr>
        <w:pStyle w:val="TOC2"/>
        <w:tabs>
          <w:tab w:val="left" w:pos="720"/>
        </w:tabs>
        <w:rPr>
          <w:ins w:id="58" w:author="Regan, Rory" w:date="2020-03-31T14:17:00Z"/>
          <w:rFonts w:asciiTheme="minorHAnsi" w:eastAsiaTheme="minorEastAsia" w:hAnsiTheme="minorHAnsi" w:cstheme="minorBidi"/>
          <w:caps w:val="0"/>
          <w:noProof/>
          <w:sz w:val="22"/>
          <w:szCs w:val="22"/>
        </w:rPr>
      </w:pPr>
      <w:ins w:id="5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C304DF">
          <w:rPr>
            <w:rStyle w:val="Hyperlink"/>
            <w:noProof/>
          </w:rPr>
          <w:t>ADDITIONAL INFORMATION</w:t>
        </w:r>
        <w:r>
          <w:rPr>
            <w:noProof/>
            <w:webHidden/>
          </w:rPr>
          <w:tab/>
        </w:r>
        <w:r>
          <w:rPr>
            <w:noProof/>
            <w:webHidden/>
          </w:rPr>
          <w:fldChar w:fldCharType="begin"/>
        </w:r>
        <w:r>
          <w:rPr>
            <w:noProof/>
            <w:webHidden/>
          </w:rPr>
          <w:instrText xml:space="preserve"> PAGEREF _Toc36556693 \h </w:instrText>
        </w:r>
      </w:ins>
      <w:r>
        <w:rPr>
          <w:noProof/>
          <w:webHidden/>
        </w:rPr>
      </w:r>
      <w:r>
        <w:rPr>
          <w:noProof/>
          <w:webHidden/>
        </w:rPr>
        <w:fldChar w:fldCharType="separate"/>
      </w:r>
      <w:ins w:id="60" w:author="Regan, Rory" w:date="2020-03-31T14:17:00Z">
        <w:r>
          <w:rPr>
            <w:noProof/>
            <w:webHidden/>
          </w:rPr>
          <w:t>8</w:t>
        </w:r>
        <w:r>
          <w:rPr>
            <w:noProof/>
            <w:webHidden/>
          </w:rPr>
          <w:fldChar w:fldCharType="end"/>
        </w:r>
        <w:r w:rsidRPr="00C304DF">
          <w:rPr>
            <w:rStyle w:val="Hyperlink"/>
            <w:noProof/>
          </w:rPr>
          <w:fldChar w:fldCharType="end"/>
        </w:r>
      </w:ins>
    </w:p>
    <w:p w14:paraId="2AA68363" w14:textId="48F7EEC7" w:rsidR="000F6292" w:rsidRDefault="000F6292">
      <w:pPr>
        <w:pStyle w:val="TOC3"/>
        <w:rPr>
          <w:ins w:id="61" w:author="Regan, Rory" w:date="2020-03-31T14:17:00Z"/>
          <w:rFonts w:asciiTheme="minorHAnsi" w:eastAsiaTheme="minorEastAsia" w:hAnsiTheme="minorHAnsi" w:cstheme="minorBidi"/>
          <w:iCs w:val="0"/>
          <w:caps w:val="0"/>
          <w:noProof/>
          <w:sz w:val="22"/>
          <w:szCs w:val="22"/>
        </w:rPr>
      </w:pPr>
      <w:ins w:id="6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"_Toc36556694"</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C304DF">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_Toc36556694 \h </w:instrText>
        </w:r>
      </w:ins>
      <w:r>
        <w:rPr>
          <w:noProof/>
          <w:webHidden/>
        </w:rPr>
      </w:r>
      <w:r>
        <w:rPr>
          <w:noProof/>
          <w:webHidden/>
        </w:rPr>
        <w:fldChar w:fldCharType="separate"/>
      </w:r>
      <w:ins w:id="63" w:author="Regan, Rory" w:date="2020-03-31T14:17:00Z">
        <w:r>
          <w:rPr>
            <w:noProof/>
            <w:webHidden/>
          </w:rPr>
          <w:t>8</w:t>
        </w:r>
        <w:r>
          <w:rPr>
            <w:noProof/>
            <w:webHidden/>
          </w:rPr>
          <w:fldChar w:fldCharType="end"/>
        </w:r>
        <w:r w:rsidRPr="00C304DF">
          <w:rPr>
            <w:rStyle w:val="Hyperlink"/>
            <w:noProof/>
          </w:rPr>
          <w:fldChar w:fldCharType="end"/>
        </w:r>
      </w:ins>
    </w:p>
    <w:p w14:paraId="510B375E" w14:textId="60669A62" w:rsidR="000F6292" w:rsidRDefault="000F6292">
      <w:pPr>
        <w:pStyle w:val="TOC3"/>
        <w:rPr>
          <w:ins w:id="64" w:author="Regan, Rory" w:date="2020-03-31T14:17:00Z"/>
          <w:rFonts w:asciiTheme="minorHAnsi" w:eastAsiaTheme="minorEastAsia" w:hAnsiTheme="minorHAnsi" w:cstheme="minorBidi"/>
          <w:iCs w:val="0"/>
          <w:caps w:val="0"/>
          <w:noProof/>
          <w:sz w:val="22"/>
          <w:szCs w:val="22"/>
        </w:rPr>
      </w:pPr>
      <w:ins w:id="6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"_Toc36556695"</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C304DF">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_Toc36556695 \h </w:instrText>
        </w:r>
      </w:ins>
      <w:r>
        <w:rPr>
          <w:noProof/>
          <w:webHidden/>
        </w:rPr>
      </w:r>
      <w:r>
        <w:rPr>
          <w:noProof/>
          <w:webHidden/>
        </w:rPr>
        <w:fldChar w:fldCharType="separate"/>
      </w:r>
      <w:ins w:id="66" w:author="Regan, Rory" w:date="2020-03-31T14:17:00Z">
        <w:r>
          <w:rPr>
            <w:noProof/>
            <w:webHidden/>
          </w:rPr>
          <w:t>8</w:t>
        </w:r>
        <w:r>
          <w:rPr>
            <w:noProof/>
            <w:webHidden/>
          </w:rPr>
          <w:fldChar w:fldCharType="end"/>
        </w:r>
        <w:r w:rsidRPr="00C304DF">
          <w:rPr>
            <w:rStyle w:val="Hyperlink"/>
            <w:noProof/>
          </w:rPr>
          <w:fldChar w:fldCharType="end"/>
        </w:r>
      </w:ins>
    </w:p>
    <w:p w14:paraId="3657F926" w14:textId="2FA4ADDA" w:rsidR="000F6292" w:rsidRDefault="000F6292">
      <w:pPr>
        <w:pStyle w:val="TOC3"/>
        <w:rPr>
          <w:ins w:id="67" w:author="Regan, Rory" w:date="2020-03-31T14:17:00Z"/>
          <w:rFonts w:asciiTheme="minorHAnsi" w:eastAsiaTheme="minorEastAsia" w:hAnsiTheme="minorHAnsi" w:cstheme="minorBidi"/>
          <w:iCs w:val="0"/>
          <w:caps w:val="0"/>
          <w:noProof/>
          <w:sz w:val="22"/>
          <w:szCs w:val="22"/>
        </w:rPr>
      </w:pPr>
      <w:ins w:id="6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"_Toc36556696"</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C304DF">
          <w:rPr>
            <w:rStyle w:val="Hyperlink"/>
            <w:rFonts w:eastAsia="MS Mincho"/>
            <w:noProof/>
          </w:rPr>
          <w:t>COST LIABILITY</w:t>
        </w:r>
        <w:r>
          <w:rPr>
            <w:noProof/>
            <w:webHidden/>
          </w:rPr>
          <w:tab/>
        </w:r>
        <w:r>
          <w:rPr>
            <w:noProof/>
            <w:webHidden/>
          </w:rPr>
          <w:fldChar w:fldCharType="begin"/>
        </w:r>
        <w:r>
          <w:rPr>
            <w:noProof/>
            <w:webHidden/>
          </w:rPr>
          <w:instrText xml:space="preserve"> PAGEREF _Toc36556696 \h </w:instrText>
        </w:r>
      </w:ins>
      <w:r>
        <w:rPr>
          <w:noProof/>
          <w:webHidden/>
        </w:rPr>
      </w:r>
      <w:r>
        <w:rPr>
          <w:noProof/>
          <w:webHidden/>
        </w:rPr>
        <w:fldChar w:fldCharType="separate"/>
      </w:r>
      <w:ins w:id="69" w:author="Regan, Rory" w:date="2020-03-31T14:17:00Z">
        <w:r>
          <w:rPr>
            <w:noProof/>
            <w:webHidden/>
          </w:rPr>
          <w:t>8</w:t>
        </w:r>
        <w:r>
          <w:rPr>
            <w:noProof/>
            <w:webHidden/>
          </w:rPr>
          <w:fldChar w:fldCharType="end"/>
        </w:r>
        <w:r w:rsidRPr="00C304DF">
          <w:rPr>
            <w:rStyle w:val="Hyperlink"/>
            <w:noProof/>
          </w:rPr>
          <w:fldChar w:fldCharType="end"/>
        </w:r>
      </w:ins>
    </w:p>
    <w:p w14:paraId="67FE0523" w14:textId="508669C3" w:rsidR="000F6292" w:rsidRDefault="000F6292">
      <w:pPr>
        <w:pStyle w:val="TOC3"/>
        <w:rPr>
          <w:ins w:id="70" w:author="Regan, Rory" w:date="2020-03-31T14:17:00Z"/>
          <w:rFonts w:asciiTheme="minorHAnsi" w:eastAsiaTheme="minorEastAsia" w:hAnsiTheme="minorHAnsi" w:cstheme="minorBidi"/>
          <w:iCs w:val="0"/>
          <w:caps w:val="0"/>
          <w:noProof/>
          <w:sz w:val="22"/>
          <w:szCs w:val="22"/>
        </w:rPr>
      </w:pPr>
      <w:ins w:id="7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"_Toc36556697"</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C304DF">
          <w:rPr>
            <w:rStyle w:val="Hyperlink"/>
            <w:rFonts w:eastAsia="MS Mincho"/>
            <w:noProof/>
          </w:rPr>
          <w:t>CONTENTS OF QUOTE</w:t>
        </w:r>
        <w:r>
          <w:rPr>
            <w:noProof/>
            <w:webHidden/>
          </w:rPr>
          <w:tab/>
        </w:r>
        <w:r>
          <w:rPr>
            <w:noProof/>
            <w:webHidden/>
          </w:rPr>
          <w:fldChar w:fldCharType="begin"/>
        </w:r>
        <w:r>
          <w:rPr>
            <w:noProof/>
            <w:webHidden/>
          </w:rPr>
          <w:instrText xml:space="preserve"> PAGEREF _Toc36556697 \h </w:instrText>
        </w:r>
      </w:ins>
      <w:r>
        <w:rPr>
          <w:noProof/>
          <w:webHidden/>
        </w:rPr>
      </w:r>
      <w:r>
        <w:rPr>
          <w:noProof/>
          <w:webHidden/>
        </w:rPr>
        <w:fldChar w:fldCharType="separate"/>
      </w:r>
      <w:ins w:id="72" w:author="Regan, Rory" w:date="2020-03-31T14:17:00Z">
        <w:r>
          <w:rPr>
            <w:noProof/>
            <w:webHidden/>
          </w:rPr>
          <w:t>9</w:t>
        </w:r>
        <w:r>
          <w:rPr>
            <w:noProof/>
            <w:webHidden/>
          </w:rPr>
          <w:fldChar w:fldCharType="end"/>
        </w:r>
        <w:r w:rsidRPr="00C304DF">
          <w:rPr>
            <w:rStyle w:val="Hyperlink"/>
            <w:noProof/>
          </w:rPr>
          <w:fldChar w:fldCharType="end"/>
        </w:r>
      </w:ins>
    </w:p>
    <w:p w14:paraId="171803DB" w14:textId="0151D5F6" w:rsidR="000F6292" w:rsidRDefault="000F6292">
      <w:pPr>
        <w:pStyle w:val="TOC3"/>
        <w:rPr>
          <w:ins w:id="73" w:author="Regan, Rory" w:date="2020-03-31T14:17:00Z"/>
          <w:rFonts w:asciiTheme="minorHAnsi" w:eastAsiaTheme="minorEastAsia" w:hAnsiTheme="minorHAnsi" w:cstheme="minorBidi"/>
          <w:iCs w:val="0"/>
          <w:caps w:val="0"/>
          <w:noProof/>
          <w:sz w:val="22"/>
          <w:szCs w:val="22"/>
        </w:rPr>
      </w:pPr>
      <w:ins w:id="7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"_Toc36556698"</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C304D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_Toc36556698 \h </w:instrText>
        </w:r>
      </w:ins>
      <w:r>
        <w:rPr>
          <w:noProof/>
          <w:webHidden/>
        </w:rPr>
      </w:r>
      <w:r>
        <w:rPr>
          <w:noProof/>
          <w:webHidden/>
        </w:rPr>
        <w:fldChar w:fldCharType="separate"/>
      </w:r>
      <w:ins w:id="75" w:author="Regan, Rory" w:date="2020-03-31T14:17:00Z">
        <w:r>
          <w:rPr>
            <w:noProof/>
            <w:webHidden/>
          </w:rPr>
          <w:t>9</w:t>
        </w:r>
        <w:r>
          <w:rPr>
            <w:noProof/>
            <w:webHidden/>
          </w:rPr>
          <w:fldChar w:fldCharType="end"/>
        </w:r>
        <w:r w:rsidRPr="00C304DF">
          <w:rPr>
            <w:rStyle w:val="Hyperlink"/>
            <w:noProof/>
          </w:rPr>
          <w:fldChar w:fldCharType="end"/>
        </w:r>
      </w:ins>
    </w:p>
    <w:p w14:paraId="0F58B0DE" w14:textId="0572BBBB" w:rsidR="000F6292" w:rsidRDefault="000F6292">
      <w:pPr>
        <w:pStyle w:val="TOC3"/>
        <w:rPr>
          <w:ins w:id="76" w:author="Regan, Rory" w:date="2020-03-31T14:17:00Z"/>
          <w:rFonts w:asciiTheme="minorHAnsi" w:eastAsiaTheme="minorEastAsia" w:hAnsiTheme="minorHAnsi" w:cstheme="minorBidi"/>
          <w:iCs w:val="0"/>
          <w:caps w:val="0"/>
          <w:noProof/>
          <w:sz w:val="22"/>
          <w:szCs w:val="22"/>
        </w:rPr>
      </w:pPr>
      <w:ins w:id="7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"_Toc36556699"</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C304DF">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_Toc36556699 \h </w:instrText>
        </w:r>
      </w:ins>
      <w:r>
        <w:rPr>
          <w:noProof/>
          <w:webHidden/>
        </w:rPr>
      </w:r>
      <w:r>
        <w:rPr>
          <w:noProof/>
          <w:webHidden/>
        </w:rPr>
        <w:fldChar w:fldCharType="separate"/>
      </w:r>
      <w:ins w:id="78" w:author="Regan, Rory" w:date="2020-03-31T14:17:00Z">
        <w:r>
          <w:rPr>
            <w:noProof/>
            <w:webHidden/>
          </w:rPr>
          <w:t>10</w:t>
        </w:r>
        <w:r>
          <w:rPr>
            <w:noProof/>
            <w:webHidden/>
          </w:rPr>
          <w:fldChar w:fldCharType="end"/>
        </w:r>
        <w:r w:rsidRPr="00C304DF">
          <w:rPr>
            <w:rStyle w:val="Hyperlink"/>
            <w:noProof/>
          </w:rPr>
          <w:fldChar w:fldCharType="end"/>
        </w:r>
      </w:ins>
    </w:p>
    <w:p w14:paraId="5885F2FD" w14:textId="36271027" w:rsidR="000F6292" w:rsidRDefault="000F6292">
      <w:pPr>
        <w:pStyle w:val="TOC3"/>
        <w:rPr>
          <w:ins w:id="79" w:author="Regan, Rory" w:date="2020-03-31T14:17:00Z"/>
          <w:rFonts w:asciiTheme="minorHAnsi" w:eastAsiaTheme="minorEastAsia" w:hAnsiTheme="minorHAnsi" w:cstheme="minorBidi"/>
          <w:iCs w:val="0"/>
          <w:caps w:val="0"/>
          <w:noProof/>
          <w:sz w:val="22"/>
          <w:szCs w:val="22"/>
        </w:rPr>
      </w:pPr>
      <w:ins w:id="8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"_Toc36556700"</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C304DF">
          <w:rPr>
            <w:rStyle w:val="Hyperlink"/>
            <w:rFonts w:eastAsia="MS Mincho"/>
            <w:noProof/>
          </w:rPr>
          <w:t>QUOTE ERRORS</w:t>
        </w:r>
        <w:r>
          <w:rPr>
            <w:noProof/>
            <w:webHidden/>
          </w:rPr>
          <w:tab/>
        </w:r>
        <w:r>
          <w:rPr>
            <w:noProof/>
            <w:webHidden/>
          </w:rPr>
          <w:fldChar w:fldCharType="begin"/>
        </w:r>
        <w:r>
          <w:rPr>
            <w:noProof/>
            <w:webHidden/>
          </w:rPr>
          <w:instrText xml:space="preserve"> PAGEREF _Toc36556700 \h </w:instrText>
        </w:r>
      </w:ins>
      <w:r>
        <w:rPr>
          <w:noProof/>
          <w:webHidden/>
        </w:rPr>
      </w:r>
      <w:r>
        <w:rPr>
          <w:noProof/>
          <w:webHidden/>
        </w:rPr>
        <w:fldChar w:fldCharType="separate"/>
      </w:r>
      <w:ins w:id="81" w:author="Regan, Rory" w:date="2020-03-31T14:17:00Z">
        <w:r>
          <w:rPr>
            <w:noProof/>
            <w:webHidden/>
          </w:rPr>
          <w:t>10</w:t>
        </w:r>
        <w:r>
          <w:rPr>
            <w:noProof/>
            <w:webHidden/>
          </w:rPr>
          <w:fldChar w:fldCharType="end"/>
        </w:r>
        <w:r w:rsidRPr="00C304DF">
          <w:rPr>
            <w:rStyle w:val="Hyperlink"/>
            <w:noProof/>
          </w:rPr>
          <w:fldChar w:fldCharType="end"/>
        </w:r>
      </w:ins>
    </w:p>
    <w:p w14:paraId="25C7B28C" w14:textId="01E57083" w:rsidR="000F6292" w:rsidRDefault="000F6292">
      <w:pPr>
        <w:pStyle w:val="TOC3"/>
        <w:rPr>
          <w:ins w:id="82" w:author="Regan, Rory" w:date="2020-03-31T14:17:00Z"/>
          <w:rFonts w:asciiTheme="minorHAnsi" w:eastAsiaTheme="minorEastAsia" w:hAnsiTheme="minorHAnsi" w:cstheme="minorBidi"/>
          <w:iCs w:val="0"/>
          <w:caps w:val="0"/>
          <w:noProof/>
          <w:sz w:val="22"/>
          <w:szCs w:val="22"/>
        </w:rPr>
      </w:pPr>
      <w:ins w:id="8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"_Toc36556701"</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C304DF">
          <w:rPr>
            <w:rStyle w:val="Hyperlink"/>
            <w:rFonts w:eastAsia="MS Mincho"/>
            <w:noProof/>
          </w:rPr>
          <w:t>JOINT VENTURE</w:t>
        </w:r>
        <w:r>
          <w:rPr>
            <w:noProof/>
            <w:webHidden/>
          </w:rPr>
          <w:tab/>
        </w:r>
        <w:r>
          <w:rPr>
            <w:noProof/>
            <w:webHidden/>
          </w:rPr>
          <w:fldChar w:fldCharType="begin"/>
        </w:r>
        <w:r>
          <w:rPr>
            <w:noProof/>
            <w:webHidden/>
          </w:rPr>
          <w:instrText xml:space="preserve"> PAGEREF _Toc36556701 \h </w:instrText>
        </w:r>
      </w:ins>
      <w:r>
        <w:rPr>
          <w:noProof/>
          <w:webHidden/>
        </w:rPr>
      </w:r>
      <w:r>
        <w:rPr>
          <w:noProof/>
          <w:webHidden/>
        </w:rPr>
        <w:fldChar w:fldCharType="separate"/>
      </w:r>
      <w:ins w:id="84" w:author="Regan, Rory" w:date="2020-03-31T14:17:00Z">
        <w:r>
          <w:rPr>
            <w:noProof/>
            <w:webHidden/>
          </w:rPr>
          <w:t>11</w:t>
        </w:r>
        <w:r>
          <w:rPr>
            <w:noProof/>
            <w:webHidden/>
          </w:rPr>
          <w:fldChar w:fldCharType="end"/>
        </w:r>
        <w:r w:rsidRPr="00C304DF">
          <w:rPr>
            <w:rStyle w:val="Hyperlink"/>
            <w:noProof/>
          </w:rPr>
          <w:fldChar w:fldCharType="end"/>
        </w:r>
      </w:ins>
    </w:p>
    <w:p w14:paraId="79196824" w14:textId="0CD78555" w:rsidR="000F6292" w:rsidRDefault="000F6292">
      <w:pPr>
        <w:pStyle w:val="TOC3"/>
        <w:rPr>
          <w:ins w:id="85" w:author="Regan, Rory" w:date="2020-03-31T14:17:00Z"/>
          <w:rFonts w:asciiTheme="minorHAnsi" w:eastAsiaTheme="minorEastAsia" w:hAnsiTheme="minorHAnsi" w:cstheme="minorBidi"/>
          <w:iCs w:val="0"/>
          <w:caps w:val="0"/>
          <w:noProof/>
          <w:sz w:val="22"/>
          <w:szCs w:val="22"/>
        </w:rPr>
      </w:pPr>
      <w:ins w:id="8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C304DF">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_Toc36556702 \h </w:instrText>
        </w:r>
      </w:ins>
      <w:r>
        <w:rPr>
          <w:noProof/>
          <w:webHidden/>
        </w:rPr>
      </w:r>
      <w:r>
        <w:rPr>
          <w:noProof/>
          <w:webHidden/>
        </w:rPr>
        <w:fldChar w:fldCharType="separate"/>
      </w:r>
      <w:ins w:id="87" w:author="Regan, Rory" w:date="2020-03-31T14:17:00Z">
        <w:r>
          <w:rPr>
            <w:noProof/>
            <w:webHidden/>
          </w:rPr>
          <w:t>11</w:t>
        </w:r>
        <w:r>
          <w:rPr>
            <w:noProof/>
            <w:webHidden/>
          </w:rPr>
          <w:fldChar w:fldCharType="end"/>
        </w:r>
        <w:r w:rsidRPr="00C304DF">
          <w:rPr>
            <w:rStyle w:val="Hyperlink"/>
            <w:noProof/>
          </w:rPr>
          <w:fldChar w:fldCharType="end"/>
        </w:r>
      </w:ins>
    </w:p>
    <w:p w14:paraId="5EBD31A0" w14:textId="024818C0" w:rsidR="000F6292" w:rsidRDefault="000F6292">
      <w:pPr>
        <w:pStyle w:val="TOC3"/>
        <w:rPr>
          <w:ins w:id="88" w:author="Regan, Rory" w:date="2020-03-31T14:17:00Z"/>
          <w:rFonts w:asciiTheme="minorHAnsi" w:eastAsiaTheme="minorEastAsia" w:hAnsiTheme="minorHAnsi" w:cstheme="minorBidi"/>
          <w:iCs w:val="0"/>
          <w:caps w:val="0"/>
          <w:noProof/>
          <w:sz w:val="22"/>
          <w:szCs w:val="22"/>
        </w:rPr>
      </w:pPr>
      <w:ins w:id="8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C304DF">
          <w:rPr>
            <w:rStyle w:val="Hyperlink"/>
            <w:noProof/>
          </w:rPr>
          <w:t>QUOTE ACCEPTANCES AND REJECTIONS</w:t>
        </w:r>
        <w:r>
          <w:rPr>
            <w:noProof/>
            <w:webHidden/>
          </w:rPr>
          <w:tab/>
        </w:r>
        <w:r>
          <w:rPr>
            <w:noProof/>
            <w:webHidden/>
          </w:rPr>
          <w:fldChar w:fldCharType="begin"/>
        </w:r>
        <w:r>
          <w:rPr>
            <w:noProof/>
            <w:webHidden/>
          </w:rPr>
          <w:instrText xml:space="preserve"> PAGEREF _Toc36556703 \h </w:instrText>
        </w:r>
      </w:ins>
      <w:r>
        <w:rPr>
          <w:noProof/>
          <w:webHidden/>
        </w:rPr>
      </w:r>
      <w:r>
        <w:rPr>
          <w:noProof/>
          <w:webHidden/>
        </w:rPr>
        <w:fldChar w:fldCharType="separate"/>
      </w:r>
      <w:ins w:id="90" w:author="Regan, Rory" w:date="2020-03-31T14:17:00Z">
        <w:r>
          <w:rPr>
            <w:noProof/>
            <w:webHidden/>
          </w:rPr>
          <w:t>11</w:t>
        </w:r>
        <w:r>
          <w:rPr>
            <w:noProof/>
            <w:webHidden/>
          </w:rPr>
          <w:fldChar w:fldCharType="end"/>
        </w:r>
        <w:r w:rsidRPr="00C304DF">
          <w:rPr>
            <w:rStyle w:val="Hyperlink"/>
            <w:noProof/>
          </w:rPr>
          <w:fldChar w:fldCharType="end"/>
        </w:r>
      </w:ins>
    </w:p>
    <w:p w14:paraId="1B25AD68" w14:textId="4BF5CD7E" w:rsidR="000F6292" w:rsidRDefault="000F6292">
      <w:pPr>
        <w:pStyle w:val="TOC3"/>
        <w:rPr>
          <w:ins w:id="91" w:author="Regan, Rory" w:date="2020-03-31T14:17:00Z"/>
          <w:rFonts w:asciiTheme="minorHAnsi" w:eastAsiaTheme="minorEastAsia" w:hAnsiTheme="minorHAnsi" w:cstheme="minorBidi"/>
          <w:iCs w:val="0"/>
          <w:caps w:val="0"/>
          <w:noProof/>
          <w:sz w:val="22"/>
          <w:szCs w:val="22"/>
        </w:rPr>
      </w:pPr>
      <w:ins w:id="9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C304DF">
          <w:rPr>
            <w:rStyle w:val="Hyperlink"/>
            <w:noProof/>
          </w:rPr>
          <w:t>ELECTRONIC SIGNATURES</w:t>
        </w:r>
        <w:r>
          <w:rPr>
            <w:noProof/>
            <w:webHidden/>
          </w:rPr>
          <w:tab/>
        </w:r>
        <w:r>
          <w:rPr>
            <w:noProof/>
            <w:webHidden/>
          </w:rPr>
          <w:fldChar w:fldCharType="begin"/>
        </w:r>
        <w:r>
          <w:rPr>
            <w:noProof/>
            <w:webHidden/>
          </w:rPr>
          <w:instrText xml:space="preserve"> PAGEREF _Toc36556704 \h </w:instrText>
        </w:r>
      </w:ins>
      <w:r>
        <w:rPr>
          <w:noProof/>
          <w:webHidden/>
        </w:rPr>
      </w:r>
      <w:r>
        <w:rPr>
          <w:noProof/>
          <w:webHidden/>
        </w:rPr>
        <w:fldChar w:fldCharType="separate"/>
      </w:r>
      <w:ins w:id="93" w:author="Regan, Rory" w:date="2020-03-31T14:17:00Z">
        <w:r>
          <w:rPr>
            <w:noProof/>
            <w:webHidden/>
          </w:rPr>
          <w:t>11</w:t>
        </w:r>
        <w:r>
          <w:rPr>
            <w:noProof/>
            <w:webHidden/>
          </w:rPr>
          <w:fldChar w:fldCharType="end"/>
        </w:r>
        <w:r w:rsidRPr="00C304DF">
          <w:rPr>
            <w:rStyle w:val="Hyperlink"/>
            <w:noProof/>
          </w:rPr>
          <w:fldChar w:fldCharType="end"/>
        </w:r>
      </w:ins>
    </w:p>
    <w:p w14:paraId="0F7A1FF0" w14:textId="67CD5A6B" w:rsidR="000F6292" w:rsidRDefault="000F6292">
      <w:pPr>
        <w:pStyle w:val="TOC1"/>
        <w:tabs>
          <w:tab w:val="left" w:pos="475"/>
        </w:tabs>
        <w:rPr>
          <w:ins w:id="94" w:author="Regan, Rory" w:date="2020-03-31T14:17:00Z"/>
          <w:rFonts w:asciiTheme="minorHAnsi" w:eastAsiaTheme="minorEastAsia" w:hAnsiTheme="minorHAnsi" w:cstheme="minorBidi"/>
          <w:b w:val="0"/>
          <w:bCs w:val="0"/>
          <w:caps w:val="0"/>
          <w:noProof/>
          <w:sz w:val="22"/>
          <w:szCs w:val="22"/>
        </w:rPr>
      </w:pPr>
      <w:ins w:id="9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C304DF">
          <w:rPr>
            <w:rStyle w:val="Hyperlink"/>
            <w:noProof/>
          </w:rPr>
          <w:t>DEFINITIONS</w:t>
        </w:r>
        <w:r>
          <w:rPr>
            <w:noProof/>
            <w:webHidden/>
          </w:rPr>
          <w:tab/>
        </w:r>
        <w:r>
          <w:rPr>
            <w:noProof/>
            <w:webHidden/>
          </w:rPr>
          <w:fldChar w:fldCharType="begin"/>
        </w:r>
        <w:r>
          <w:rPr>
            <w:noProof/>
            <w:webHidden/>
          </w:rPr>
          <w:instrText xml:space="preserve"> PAGEREF _Toc36556705 \h </w:instrText>
        </w:r>
      </w:ins>
      <w:r>
        <w:rPr>
          <w:noProof/>
          <w:webHidden/>
        </w:rPr>
      </w:r>
      <w:r>
        <w:rPr>
          <w:noProof/>
          <w:webHidden/>
        </w:rPr>
        <w:fldChar w:fldCharType="separate"/>
      </w:r>
      <w:ins w:id="96" w:author="Regan, Rory" w:date="2020-03-31T14:17:00Z">
        <w:r>
          <w:rPr>
            <w:noProof/>
            <w:webHidden/>
          </w:rPr>
          <w:t>12</w:t>
        </w:r>
        <w:r>
          <w:rPr>
            <w:noProof/>
            <w:webHidden/>
          </w:rPr>
          <w:fldChar w:fldCharType="end"/>
        </w:r>
        <w:r w:rsidRPr="00C304DF">
          <w:rPr>
            <w:rStyle w:val="Hyperlink"/>
            <w:noProof/>
          </w:rPr>
          <w:fldChar w:fldCharType="end"/>
        </w:r>
      </w:ins>
    </w:p>
    <w:p w14:paraId="5B27F3A8" w14:textId="24A8C267" w:rsidR="000F6292" w:rsidRDefault="000F6292">
      <w:pPr>
        <w:pStyle w:val="TOC2"/>
        <w:tabs>
          <w:tab w:val="left" w:pos="720"/>
        </w:tabs>
        <w:rPr>
          <w:ins w:id="97" w:author="Regan, Rory" w:date="2020-03-31T14:17:00Z"/>
          <w:rFonts w:asciiTheme="minorHAnsi" w:eastAsiaTheme="minorEastAsia" w:hAnsiTheme="minorHAnsi" w:cstheme="minorBidi"/>
          <w:caps w:val="0"/>
          <w:noProof/>
          <w:sz w:val="22"/>
          <w:szCs w:val="22"/>
        </w:rPr>
      </w:pPr>
      <w:ins w:id="9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C304DF">
          <w:rPr>
            <w:rStyle w:val="Hyperlink"/>
            <w:noProof/>
          </w:rPr>
          <w:t>CROSSWALK</w:t>
        </w:r>
        <w:r>
          <w:rPr>
            <w:noProof/>
            <w:webHidden/>
          </w:rPr>
          <w:tab/>
        </w:r>
        <w:r>
          <w:rPr>
            <w:noProof/>
            <w:webHidden/>
          </w:rPr>
          <w:fldChar w:fldCharType="begin"/>
        </w:r>
        <w:r>
          <w:rPr>
            <w:noProof/>
            <w:webHidden/>
          </w:rPr>
          <w:instrText xml:space="preserve"> PAGEREF _Toc36556706 \h </w:instrText>
        </w:r>
      </w:ins>
      <w:r>
        <w:rPr>
          <w:noProof/>
          <w:webHidden/>
        </w:rPr>
      </w:r>
      <w:r>
        <w:rPr>
          <w:noProof/>
          <w:webHidden/>
        </w:rPr>
        <w:fldChar w:fldCharType="separate"/>
      </w:r>
      <w:ins w:id="99" w:author="Regan, Rory" w:date="2020-03-31T14:17:00Z">
        <w:r>
          <w:rPr>
            <w:noProof/>
            <w:webHidden/>
          </w:rPr>
          <w:t>12</w:t>
        </w:r>
        <w:r>
          <w:rPr>
            <w:noProof/>
            <w:webHidden/>
          </w:rPr>
          <w:fldChar w:fldCharType="end"/>
        </w:r>
        <w:r w:rsidRPr="00C304DF">
          <w:rPr>
            <w:rStyle w:val="Hyperlink"/>
            <w:noProof/>
          </w:rPr>
          <w:fldChar w:fldCharType="end"/>
        </w:r>
      </w:ins>
    </w:p>
    <w:p w14:paraId="26BB5A16" w14:textId="7834CFA1" w:rsidR="000F6292" w:rsidRDefault="000F6292">
      <w:pPr>
        <w:pStyle w:val="TOC2"/>
        <w:tabs>
          <w:tab w:val="left" w:pos="720"/>
        </w:tabs>
        <w:rPr>
          <w:ins w:id="100" w:author="Regan, Rory" w:date="2020-03-31T14:17:00Z"/>
          <w:rFonts w:asciiTheme="minorHAnsi" w:eastAsiaTheme="minorEastAsia" w:hAnsiTheme="minorHAnsi" w:cstheme="minorBidi"/>
          <w:caps w:val="0"/>
          <w:noProof/>
          <w:sz w:val="22"/>
          <w:szCs w:val="22"/>
        </w:rPr>
      </w:pPr>
      <w:ins w:id="10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C304DF">
          <w:rPr>
            <w:rStyle w:val="Hyperlink"/>
            <w:noProof/>
          </w:rPr>
          <w:t>GENERAL DEFINITIONS</w:t>
        </w:r>
        <w:r>
          <w:rPr>
            <w:noProof/>
            <w:webHidden/>
          </w:rPr>
          <w:tab/>
        </w:r>
        <w:r>
          <w:rPr>
            <w:noProof/>
            <w:webHidden/>
          </w:rPr>
          <w:fldChar w:fldCharType="begin"/>
        </w:r>
        <w:r>
          <w:rPr>
            <w:noProof/>
            <w:webHidden/>
          </w:rPr>
          <w:instrText xml:space="preserve"> PAGEREF _Toc36556707 \h </w:instrText>
        </w:r>
      </w:ins>
      <w:r>
        <w:rPr>
          <w:noProof/>
          <w:webHidden/>
        </w:rPr>
      </w:r>
      <w:r>
        <w:rPr>
          <w:noProof/>
          <w:webHidden/>
        </w:rPr>
        <w:fldChar w:fldCharType="separate"/>
      </w:r>
      <w:ins w:id="102" w:author="Regan, Rory" w:date="2020-03-31T14:17:00Z">
        <w:r>
          <w:rPr>
            <w:noProof/>
            <w:webHidden/>
          </w:rPr>
          <w:t>12</w:t>
        </w:r>
        <w:r>
          <w:rPr>
            <w:noProof/>
            <w:webHidden/>
          </w:rPr>
          <w:fldChar w:fldCharType="end"/>
        </w:r>
        <w:r w:rsidRPr="00C304DF">
          <w:rPr>
            <w:rStyle w:val="Hyperlink"/>
            <w:noProof/>
          </w:rPr>
          <w:fldChar w:fldCharType="end"/>
        </w:r>
      </w:ins>
    </w:p>
    <w:p w14:paraId="7C7BC09A" w14:textId="435F12EB" w:rsidR="000F6292" w:rsidRDefault="000F6292">
      <w:pPr>
        <w:pStyle w:val="TOC2"/>
        <w:tabs>
          <w:tab w:val="left" w:pos="720"/>
        </w:tabs>
        <w:rPr>
          <w:ins w:id="103" w:author="Regan, Rory" w:date="2020-03-31T14:17:00Z"/>
          <w:rFonts w:asciiTheme="minorHAnsi" w:eastAsiaTheme="minorEastAsia" w:hAnsiTheme="minorHAnsi" w:cstheme="minorBidi"/>
          <w:caps w:val="0"/>
          <w:noProof/>
          <w:sz w:val="22"/>
          <w:szCs w:val="22"/>
        </w:rPr>
      </w:pPr>
      <w:ins w:id="10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C304DF">
          <w:rPr>
            <w:rStyle w:val="Hyperlink"/>
            <w:noProof/>
          </w:rPr>
          <w:t>BLANKET P.O. SPECIFIC DEFINITIONS/ACRONYMS</w:t>
        </w:r>
        <w:r>
          <w:rPr>
            <w:noProof/>
            <w:webHidden/>
          </w:rPr>
          <w:tab/>
        </w:r>
        <w:r>
          <w:rPr>
            <w:noProof/>
            <w:webHidden/>
          </w:rPr>
          <w:fldChar w:fldCharType="begin"/>
        </w:r>
        <w:r>
          <w:rPr>
            <w:noProof/>
            <w:webHidden/>
          </w:rPr>
          <w:instrText xml:space="preserve"> PAGEREF _Toc36556708 \h </w:instrText>
        </w:r>
      </w:ins>
      <w:r>
        <w:rPr>
          <w:noProof/>
          <w:webHidden/>
        </w:rPr>
      </w:r>
      <w:r>
        <w:rPr>
          <w:noProof/>
          <w:webHidden/>
        </w:rPr>
        <w:fldChar w:fldCharType="separate"/>
      </w:r>
      <w:ins w:id="105" w:author="Regan, Rory" w:date="2020-03-31T14:17:00Z">
        <w:r>
          <w:rPr>
            <w:noProof/>
            <w:webHidden/>
          </w:rPr>
          <w:t>15</w:t>
        </w:r>
        <w:r>
          <w:rPr>
            <w:noProof/>
            <w:webHidden/>
          </w:rPr>
          <w:fldChar w:fldCharType="end"/>
        </w:r>
        <w:r w:rsidRPr="00C304DF">
          <w:rPr>
            <w:rStyle w:val="Hyperlink"/>
            <w:noProof/>
          </w:rPr>
          <w:fldChar w:fldCharType="end"/>
        </w:r>
      </w:ins>
    </w:p>
    <w:p w14:paraId="3298C025" w14:textId="7A9FA41B" w:rsidR="000F6292" w:rsidRDefault="000F6292">
      <w:pPr>
        <w:pStyle w:val="TOC1"/>
        <w:tabs>
          <w:tab w:val="left" w:pos="475"/>
        </w:tabs>
        <w:rPr>
          <w:ins w:id="106" w:author="Regan, Rory" w:date="2020-03-31T14:17:00Z"/>
          <w:rFonts w:asciiTheme="minorHAnsi" w:eastAsiaTheme="minorEastAsia" w:hAnsiTheme="minorHAnsi" w:cstheme="minorBidi"/>
          <w:b w:val="0"/>
          <w:bCs w:val="0"/>
          <w:caps w:val="0"/>
          <w:noProof/>
          <w:sz w:val="22"/>
          <w:szCs w:val="22"/>
        </w:rPr>
      </w:pPr>
      <w:ins w:id="10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"_Toc36556709"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C304DF">
          <w:rPr>
            <w:rStyle w:val="Hyperlink"/>
            <w:noProof/>
          </w:rPr>
          <w:t>SCOPE OF WORK</w:t>
        </w:r>
        <w:r>
          <w:rPr>
            <w:noProof/>
            <w:webHidden/>
          </w:rPr>
          <w:tab/>
        </w:r>
        <w:r>
          <w:rPr>
            <w:noProof/>
            <w:webHidden/>
          </w:rPr>
          <w:fldChar w:fldCharType="begin"/>
        </w:r>
        <w:r>
          <w:rPr>
            <w:noProof/>
            <w:webHidden/>
          </w:rPr>
          <w:instrText xml:space="preserve"> PAGEREF _Toc36556709 \h </w:instrText>
        </w:r>
      </w:ins>
      <w:r>
        <w:rPr>
          <w:noProof/>
          <w:webHidden/>
        </w:rPr>
      </w:r>
      <w:r>
        <w:rPr>
          <w:noProof/>
          <w:webHidden/>
        </w:rPr>
        <w:fldChar w:fldCharType="separate"/>
      </w:r>
      <w:ins w:id="108" w:author="Regan, Rory" w:date="2020-03-31T14:17:00Z">
        <w:r>
          <w:rPr>
            <w:noProof/>
            <w:webHidden/>
          </w:rPr>
          <w:t>19</w:t>
        </w:r>
        <w:r>
          <w:rPr>
            <w:noProof/>
            <w:webHidden/>
          </w:rPr>
          <w:fldChar w:fldCharType="end"/>
        </w:r>
        <w:r w:rsidRPr="00C304DF">
          <w:rPr>
            <w:rStyle w:val="Hyperlink"/>
            <w:noProof/>
          </w:rPr>
          <w:fldChar w:fldCharType="end"/>
        </w:r>
      </w:ins>
    </w:p>
    <w:p w14:paraId="29100A02" w14:textId="359C1B72" w:rsidR="000F6292" w:rsidRDefault="000F6292">
      <w:pPr>
        <w:pStyle w:val="TOC2"/>
        <w:tabs>
          <w:tab w:val="left" w:pos="720"/>
        </w:tabs>
        <w:rPr>
          <w:ins w:id="109" w:author="Regan, Rory" w:date="2020-03-31T14:17:00Z"/>
          <w:rFonts w:asciiTheme="minorHAnsi" w:eastAsiaTheme="minorEastAsia" w:hAnsiTheme="minorHAnsi" w:cstheme="minorBidi"/>
          <w:caps w:val="0"/>
          <w:noProof/>
          <w:sz w:val="22"/>
          <w:szCs w:val="22"/>
        </w:rPr>
      </w:pPr>
      <w:ins w:id="11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C304DF">
          <w:rPr>
            <w:rStyle w:val="Hyperlink"/>
            <w:noProof/>
          </w:rPr>
          <w:t>VENDOR {CONTRACTOR} REQUIREMENTS</w:t>
        </w:r>
        <w:r>
          <w:rPr>
            <w:noProof/>
            <w:webHidden/>
          </w:rPr>
          <w:tab/>
        </w:r>
        <w:r>
          <w:rPr>
            <w:noProof/>
            <w:webHidden/>
          </w:rPr>
          <w:fldChar w:fldCharType="begin"/>
        </w:r>
        <w:r>
          <w:rPr>
            <w:noProof/>
            <w:webHidden/>
          </w:rPr>
          <w:instrText xml:space="preserve"> PAGEREF _Toc36556710 \h </w:instrText>
        </w:r>
      </w:ins>
      <w:r>
        <w:rPr>
          <w:noProof/>
          <w:webHidden/>
        </w:rPr>
      </w:r>
      <w:r>
        <w:rPr>
          <w:noProof/>
          <w:webHidden/>
        </w:rPr>
        <w:fldChar w:fldCharType="separate"/>
      </w:r>
      <w:ins w:id="111" w:author="Regan, Rory" w:date="2020-03-31T14:17:00Z">
        <w:r>
          <w:rPr>
            <w:noProof/>
            <w:webHidden/>
          </w:rPr>
          <w:t>19</w:t>
        </w:r>
        <w:r>
          <w:rPr>
            <w:noProof/>
            <w:webHidden/>
          </w:rPr>
          <w:fldChar w:fldCharType="end"/>
        </w:r>
        <w:r w:rsidRPr="00C304DF">
          <w:rPr>
            <w:rStyle w:val="Hyperlink"/>
            <w:noProof/>
          </w:rPr>
          <w:fldChar w:fldCharType="end"/>
        </w:r>
      </w:ins>
    </w:p>
    <w:p w14:paraId="675CBBE7" w14:textId="53593671" w:rsidR="000F6292" w:rsidRDefault="000F6292">
      <w:pPr>
        <w:pStyle w:val="TOC2"/>
        <w:tabs>
          <w:tab w:val="left" w:pos="720"/>
        </w:tabs>
        <w:rPr>
          <w:ins w:id="112" w:author="Regan, Rory" w:date="2020-03-31T14:17:00Z"/>
          <w:rFonts w:asciiTheme="minorHAnsi" w:eastAsiaTheme="minorEastAsia" w:hAnsiTheme="minorHAnsi" w:cstheme="minorBidi"/>
          <w:caps w:val="0"/>
          <w:noProof/>
          <w:sz w:val="22"/>
          <w:szCs w:val="22"/>
        </w:rPr>
      </w:pPr>
      <w:ins w:id="11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C304DF">
          <w:rPr>
            <w:rStyle w:val="Hyperlink"/>
            <w:noProof/>
          </w:rPr>
          <w:t>QUALIFICATIONS</w:t>
        </w:r>
        <w:r>
          <w:rPr>
            <w:noProof/>
            <w:webHidden/>
          </w:rPr>
          <w:tab/>
        </w:r>
        <w:r>
          <w:rPr>
            <w:noProof/>
            <w:webHidden/>
          </w:rPr>
          <w:fldChar w:fldCharType="begin"/>
        </w:r>
        <w:r>
          <w:rPr>
            <w:noProof/>
            <w:webHidden/>
          </w:rPr>
          <w:instrText xml:space="preserve"> PAGEREF _Toc36556711 \h </w:instrText>
        </w:r>
      </w:ins>
      <w:r>
        <w:rPr>
          <w:noProof/>
          <w:webHidden/>
        </w:rPr>
      </w:r>
      <w:r>
        <w:rPr>
          <w:noProof/>
          <w:webHidden/>
        </w:rPr>
        <w:fldChar w:fldCharType="separate"/>
      </w:r>
      <w:ins w:id="114" w:author="Regan, Rory" w:date="2020-03-31T14:17:00Z">
        <w:r>
          <w:rPr>
            <w:noProof/>
            <w:webHidden/>
          </w:rPr>
          <w:t>19</w:t>
        </w:r>
        <w:r>
          <w:rPr>
            <w:noProof/>
            <w:webHidden/>
          </w:rPr>
          <w:fldChar w:fldCharType="end"/>
        </w:r>
        <w:r w:rsidRPr="00C304DF">
          <w:rPr>
            <w:rStyle w:val="Hyperlink"/>
            <w:noProof/>
          </w:rPr>
          <w:fldChar w:fldCharType="end"/>
        </w:r>
      </w:ins>
    </w:p>
    <w:p w14:paraId="6BA16A34" w14:textId="53468201" w:rsidR="000F6292" w:rsidRDefault="000F6292">
      <w:pPr>
        <w:pStyle w:val="TOC2"/>
        <w:tabs>
          <w:tab w:val="left" w:pos="720"/>
        </w:tabs>
        <w:rPr>
          <w:ins w:id="115" w:author="Regan, Rory" w:date="2020-03-31T14:17:00Z"/>
          <w:rFonts w:asciiTheme="minorHAnsi" w:eastAsiaTheme="minorEastAsia" w:hAnsiTheme="minorHAnsi" w:cstheme="minorBidi"/>
          <w:caps w:val="0"/>
          <w:noProof/>
          <w:sz w:val="22"/>
          <w:szCs w:val="22"/>
        </w:rPr>
      </w:pPr>
      <w:ins w:id="11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C304DF">
          <w:rPr>
            <w:rStyle w:val="Hyperlink"/>
            <w:noProof/>
          </w:rPr>
          <w:t>METHOD OF OPERATION</w:t>
        </w:r>
        <w:r>
          <w:rPr>
            <w:noProof/>
            <w:webHidden/>
          </w:rPr>
          <w:tab/>
        </w:r>
        <w:r>
          <w:rPr>
            <w:noProof/>
            <w:webHidden/>
          </w:rPr>
          <w:fldChar w:fldCharType="begin"/>
        </w:r>
        <w:r>
          <w:rPr>
            <w:noProof/>
            <w:webHidden/>
          </w:rPr>
          <w:instrText xml:space="preserve"> PAGEREF _Toc36556712 \h </w:instrText>
        </w:r>
      </w:ins>
      <w:r>
        <w:rPr>
          <w:noProof/>
          <w:webHidden/>
        </w:rPr>
      </w:r>
      <w:r>
        <w:rPr>
          <w:noProof/>
          <w:webHidden/>
        </w:rPr>
        <w:fldChar w:fldCharType="separate"/>
      </w:r>
      <w:ins w:id="117" w:author="Regan, Rory" w:date="2020-03-31T14:17:00Z">
        <w:r>
          <w:rPr>
            <w:noProof/>
            <w:webHidden/>
          </w:rPr>
          <w:t>19</w:t>
        </w:r>
        <w:r>
          <w:rPr>
            <w:noProof/>
            <w:webHidden/>
          </w:rPr>
          <w:fldChar w:fldCharType="end"/>
        </w:r>
        <w:r w:rsidRPr="00C304DF">
          <w:rPr>
            <w:rStyle w:val="Hyperlink"/>
            <w:noProof/>
          </w:rPr>
          <w:fldChar w:fldCharType="end"/>
        </w:r>
      </w:ins>
    </w:p>
    <w:p w14:paraId="2A742C33" w14:textId="7A71FD34" w:rsidR="000F6292" w:rsidRDefault="000F6292">
      <w:pPr>
        <w:pStyle w:val="TOC2"/>
        <w:tabs>
          <w:tab w:val="left" w:pos="720"/>
        </w:tabs>
        <w:rPr>
          <w:ins w:id="118" w:author="Regan, Rory" w:date="2020-03-31T14:17:00Z"/>
          <w:rFonts w:asciiTheme="minorHAnsi" w:eastAsiaTheme="minorEastAsia" w:hAnsiTheme="minorHAnsi" w:cstheme="minorBidi"/>
          <w:caps w:val="0"/>
          <w:noProof/>
          <w:sz w:val="22"/>
          <w:szCs w:val="22"/>
        </w:rPr>
      </w:pPr>
      <w:ins w:id="11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C304DF">
          <w:rPr>
            <w:rStyle w:val="Hyperlink"/>
            <w:noProof/>
          </w:rPr>
          <w:t>PROJECT FUNDING</w:t>
        </w:r>
        <w:r>
          <w:rPr>
            <w:noProof/>
            <w:webHidden/>
          </w:rPr>
          <w:tab/>
        </w:r>
        <w:r>
          <w:rPr>
            <w:noProof/>
            <w:webHidden/>
          </w:rPr>
          <w:fldChar w:fldCharType="begin"/>
        </w:r>
        <w:r>
          <w:rPr>
            <w:noProof/>
            <w:webHidden/>
          </w:rPr>
          <w:instrText xml:space="preserve"> PAGEREF _Toc36556713 \h </w:instrText>
        </w:r>
      </w:ins>
      <w:r>
        <w:rPr>
          <w:noProof/>
          <w:webHidden/>
        </w:rPr>
      </w:r>
      <w:r>
        <w:rPr>
          <w:noProof/>
          <w:webHidden/>
        </w:rPr>
        <w:fldChar w:fldCharType="separate"/>
      </w:r>
      <w:ins w:id="120" w:author="Regan, Rory" w:date="2020-03-31T14:17:00Z">
        <w:r>
          <w:rPr>
            <w:noProof/>
            <w:webHidden/>
          </w:rPr>
          <w:t>20</w:t>
        </w:r>
        <w:r>
          <w:rPr>
            <w:noProof/>
            <w:webHidden/>
          </w:rPr>
          <w:fldChar w:fldCharType="end"/>
        </w:r>
        <w:r w:rsidRPr="00C304DF">
          <w:rPr>
            <w:rStyle w:val="Hyperlink"/>
            <w:noProof/>
          </w:rPr>
          <w:fldChar w:fldCharType="end"/>
        </w:r>
      </w:ins>
    </w:p>
    <w:p w14:paraId="45D07C2A" w14:textId="21B5566E" w:rsidR="000F6292" w:rsidRDefault="000F6292">
      <w:pPr>
        <w:pStyle w:val="TOC2"/>
        <w:tabs>
          <w:tab w:val="left" w:pos="720"/>
        </w:tabs>
        <w:rPr>
          <w:ins w:id="121" w:author="Regan, Rory" w:date="2020-03-31T14:17:00Z"/>
          <w:rFonts w:asciiTheme="minorHAnsi" w:eastAsiaTheme="minorEastAsia" w:hAnsiTheme="minorHAnsi" w:cstheme="minorBidi"/>
          <w:caps w:val="0"/>
          <w:noProof/>
          <w:sz w:val="22"/>
          <w:szCs w:val="22"/>
        </w:rPr>
      </w:pPr>
      <w:ins w:id="12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C304DF">
          <w:rPr>
            <w:rStyle w:val="Hyperlink"/>
            <w:noProof/>
          </w:rPr>
          <w:t>RATE MANUAL</w:t>
        </w:r>
        <w:r>
          <w:rPr>
            <w:noProof/>
            <w:webHidden/>
          </w:rPr>
          <w:tab/>
        </w:r>
        <w:r>
          <w:rPr>
            <w:noProof/>
            <w:webHidden/>
          </w:rPr>
          <w:fldChar w:fldCharType="begin"/>
        </w:r>
        <w:r>
          <w:rPr>
            <w:noProof/>
            <w:webHidden/>
          </w:rPr>
          <w:instrText xml:space="preserve"> PAGEREF _Toc36556714 \h </w:instrText>
        </w:r>
      </w:ins>
      <w:r>
        <w:rPr>
          <w:noProof/>
          <w:webHidden/>
        </w:rPr>
      </w:r>
      <w:r>
        <w:rPr>
          <w:noProof/>
          <w:webHidden/>
        </w:rPr>
        <w:fldChar w:fldCharType="separate"/>
      </w:r>
      <w:ins w:id="123" w:author="Regan, Rory" w:date="2020-03-31T14:17:00Z">
        <w:r>
          <w:rPr>
            <w:noProof/>
            <w:webHidden/>
          </w:rPr>
          <w:t>20</w:t>
        </w:r>
        <w:r>
          <w:rPr>
            <w:noProof/>
            <w:webHidden/>
          </w:rPr>
          <w:fldChar w:fldCharType="end"/>
        </w:r>
        <w:r w:rsidRPr="00C304DF">
          <w:rPr>
            <w:rStyle w:val="Hyperlink"/>
            <w:noProof/>
          </w:rPr>
          <w:fldChar w:fldCharType="end"/>
        </w:r>
      </w:ins>
    </w:p>
    <w:p w14:paraId="6A3836B7" w14:textId="59180A20" w:rsidR="000F6292" w:rsidRDefault="000F6292">
      <w:pPr>
        <w:pStyle w:val="TOC2"/>
        <w:tabs>
          <w:tab w:val="left" w:pos="720"/>
        </w:tabs>
        <w:rPr>
          <w:ins w:id="124" w:author="Regan, Rory" w:date="2020-03-31T14:17:00Z"/>
          <w:rFonts w:asciiTheme="minorHAnsi" w:eastAsiaTheme="minorEastAsia" w:hAnsiTheme="minorHAnsi" w:cstheme="minorBidi"/>
          <w:caps w:val="0"/>
          <w:noProof/>
          <w:sz w:val="22"/>
          <w:szCs w:val="22"/>
        </w:rPr>
      </w:pPr>
      <w:ins w:id="12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C304DF">
          <w:rPr>
            <w:rStyle w:val="Hyperlink"/>
            <w:noProof/>
          </w:rPr>
          <w:t>DELIVERABLES AND REPORTS FOR SEARCHES</w:t>
        </w:r>
        <w:r>
          <w:rPr>
            <w:noProof/>
            <w:webHidden/>
          </w:rPr>
          <w:tab/>
        </w:r>
        <w:r>
          <w:rPr>
            <w:noProof/>
            <w:webHidden/>
          </w:rPr>
          <w:fldChar w:fldCharType="begin"/>
        </w:r>
        <w:r>
          <w:rPr>
            <w:noProof/>
            <w:webHidden/>
          </w:rPr>
          <w:instrText xml:space="preserve"> PAGEREF _Toc36556715 \h </w:instrText>
        </w:r>
      </w:ins>
      <w:r>
        <w:rPr>
          <w:noProof/>
          <w:webHidden/>
        </w:rPr>
      </w:r>
      <w:r>
        <w:rPr>
          <w:noProof/>
          <w:webHidden/>
        </w:rPr>
        <w:fldChar w:fldCharType="separate"/>
      </w:r>
      <w:ins w:id="126" w:author="Regan, Rory" w:date="2020-03-31T14:17:00Z">
        <w:r>
          <w:rPr>
            <w:noProof/>
            <w:webHidden/>
          </w:rPr>
          <w:t>20</w:t>
        </w:r>
        <w:r>
          <w:rPr>
            <w:noProof/>
            <w:webHidden/>
          </w:rPr>
          <w:fldChar w:fldCharType="end"/>
        </w:r>
        <w:r w:rsidRPr="00C304DF">
          <w:rPr>
            <w:rStyle w:val="Hyperlink"/>
            <w:noProof/>
          </w:rPr>
          <w:fldChar w:fldCharType="end"/>
        </w:r>
      </w:ins>
    </w:p>
    <w:p w14:paraId="0997F40F" w14:textId="4F46E911" w:rsidR="000F6292" w:rsidRDefault="000F6292">
      <w:pPr>
        <w:pStyle w:val="TOC3"/>
        <w:rPr>
          <w:ins w:id="127" w:author="Regan, Rory" w:date="2020-03-31T14:17:00Z"/>
          <w:rFonts w:asciiTheme="minorHAnsi" w:eastAsiaTheme="minorEastAsia" w:hAnsiTheme="minorHAnsi" w:cstheme="minorBidi"/>
          <w:iCs w:val="0"/>
          <w:caps w:val="0"/>
          <w:noProof/>
          <w:sz w:val="22"/>
          <w:szCs w:val="22"/>
        </w:rPr>
      </w:pPr>
      <w:ins w:id="12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C304DF">
          <w:rPr>
            <w:rStyle w:val="Hyperlink"/>
            <w:noProof/>
          </w:rPr>
          <w:t>PHOTOCOPYING</w:t>
        </w:r>
        <w:r>
          <w:rPr>
            <w:noProof/>
            <w:webHidden/>
          </w:rPr>
          <w:tab/>
        </w:r>
        <w:r>
          <w:rPr>
            <w:noProof/>
            <w:webHidden/>
          </w:rPr>
          <w:fldChar w:fldCharType="begin"/>
        </w:r>
        <w:r>
          <w:rPr>
            <w:noProof/>
            <w:webHidden/>
          </w:rPr>
          <w:instrText xml:space="preserve"> PAGEREF _Toc36556716 \h </w:instrText>
        </w:r>
      </w:ins>
      <w:r>
        <w:rPr>
          <w:noProof/>
          <w:webHidden/>
        </w:rPr>
      </w:r>
      <w:r>
        <w:rPr>
          <w:noProof/>
          <w:webHidden/>
        </w:rPr>
        <w:fldChar w:fldCharType="separate"/>
      </w:r>
      <w:ins w:id="129" w:author="Regan, Rory" w:date="2020-03-31T14:17:00Z">
        <w:r>
          <w:rPr>
            <w:noProof/>
            <w:webHidden/>
          </w:rPr>
          <w:t>22</w:t>
        </w:r>
        <w:r>
          <w:rPr>
            <w:noProof/>
            <w:webHidden/>
          </w:rPr>
          <w:fldChar w:fldCharType="end"/>
        </w:r>
        <w:r w:rsidRPr="00C304DF">
          <w:rPr>
            <w:rStyle w:val="Hyperlink"/>
            <w:noProof/>
          </w:rPr>
          <w:fldChar w:fldCharType="end"/>
        </w:r>
      </w:ins>
    </w:p>
    <w:p w14:paraId="257A944E" w14:textId="61FFFE97" w:rsidR="000F6292" w:rsidRDefault="000F6292">
      <w:pPr>
        <w:pStyle w:val="TOC2"/>
        <w:tabs>
          <w:tab w:val="left" w:pos="720"/>
        </w:tabs>
        <w:rPr>
          <w:ins w:id="130" w:author="Regan, Rory" w:date="2020-03-31T14:17:00Z"/>
          <w:rFonts w:asciiTheme="minorHAnsi" w:eastAsiaTheme="minorEastAsia" w:hAnsiTheme="minorHAnsi" w:cstheme="minorBidi"/>
          <w:caps w:val="0"/>
          <w:noProof/>
          <w:sz w:val="22"/>
          <w:szCs w:val="22"/>
        </w:rPr>
      </w:pPr>
      <w:ins w:id="13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C304DF">
          <w:rPr>
            <w:rStyle w:val="Hyperlink"/>
            <w:noProof/>
          </w:rPr>
          <w:t>TITLE SEARCH OPERATIONS</w:t>
        </w:r>
        <w:r>
          <w:rPr>
            <w:noProof/>
            <w:webHidden/>
          </w:rPr>
          <w:tab/>
        </w:r>
        <w:r>
          <w:rPr>
            <w:noProof/>
            <w:webHidden/>
          </w:rPr>
          <w:fldChar w:fldCharType="begin"/>
        </w:r>
        <w:r>
          <w:rPr>
            <w:noProof/>
            <w:webHidden/>
          </w:rPr>
          <w:instrText xml:space="preserve"> PAGEREF _Toc36556717 \h </w:instrText>
        </w:r>
      </w:ins>
      <w:r>
        <w:rPr>
          <w:noProof/>
          <w:webHidden/>
        </w:rPr>
      </w:r>
      <w:r>
        <w:rPr>
          <w:noProof/>
          <w:webHidden/>
        </w:rPr>
        <w:fldChar w:fldCharType="separate"/>
      </w:r>
      <w:ins w:id="132" w:author="Regan, Rory" w:date="2020-03-31T14:17:00Z">
        <w:r>
          <w:rPr>
            <w:noProof/>
            <w:webHidden/>
          </w:rPr>
          <w:t>22</w:t>
        </w:r>
        <w:r>
          <w:rPr>
            <w:noProof/>
            <w:webHidden/>
          </w:rPr>
          <w:fldChar w:fldCharType="end"/>
        </w:r>
        <w:r w:rsidRPr="00C304DF">
          <w:rPr>
            <w:rStyle w:val="Hyperlink"/>
            <w:noProof/>
          </w:rPr>
          <w:fldChar w:fldCharType="end"/>
        </w:r>
      </w:ins>
    </w:p>
    <w:p w14:paraId="6A98384B" w14:textId="0616D06B" w:rsidR="000F6292" w:rsidRDefault="000F6292">
      <w:pPr>
        <w:pStyle w:val="TOC2"/>
        <w:tabs>
          <w:tab w:val="left" w:pos="720"/>
        </w:tabs>
        <w:rPr>
          <w:ins w:id="133" w:author="Regan, Rory" w:date="2020-03-31T14:17:00Z"/>
          <w:rFonts w:asciiTheme="minorHAnsi" w:eastAsiaTheme="minorEastAsia" w:hAnsiTheme="minorHAnsi" w:cstheme="minorBidi"/>
          <w:caps w:val="0"/>
          <w:noProof/>
          <w:sz w:val="22"/>
          <w:szCs w:val="22"/>
        </w:rPr>
      </w:pPr>
      <w:ins w:id="13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C304DF">
          <w:rPr>
            <w:rStyle w:val="Hyperlink"/>
            <w:noProof/>
          </w:rPr>
          <w:t>TRANSACTION MANAGEMENT PLATFORM FEE</w:t>
        </w:r>
        <w:r>
          <w:rPr>
            <w:noProof/>
            <w:webHidden/>
          </w:rPr>
          <w:tab/>
        </w:r>
        <w:r>
          <w:rPr>
            <w:noProof/>
            <w:webHidden/>
          </w:rPr>
          <w:fldChar w:fldCharType="begin"/>
        </w:r>
        <w:r>
          <w:rPr>
            <w:noProof/>
            <w:webHidden/>
          </w:rPr>
          <w:instrText xml:space="preserve"> PAGEREF _Toc36556718 \h </w:instrText>
        </w:r>
      </w:ins>
      <w:r>
        <w:rPr>
          <w:noProof/>
          <w:webHidden/>
        </w:rPr>
      </w:r>
      <w:r>
        <w:rPr>
          <w:noProof/>
          <w:webHidden/>
        </w:rPr>
        <w:fldChar w:fldCharType="separate"/>
      </w:r>
      <w:ins w:id="135" w:author="Regan, Rory" w:date="2020-03-31T14:17:00Z">
        <w:r>
          <w:rPr>
            <w:noProof/>
            <w:webHidden/>
          </w:rPr>
          <w:t>24</w:t>
        </w:r>
        <w:r>
          <w:rPr>
            <w:noProof/>
            <w:webHidden/>
          </w:rPr>
          <w:fldChar w:fldCharType="end"/>
        </w:r>
        <w:r w:rsidRPr="00C304DF">
          <w:rPr>
            <w:rStyle w:val="Hyperlink"/>
            <w:noProof/>
          </w:rPr>
          <w:fldChar w:fldCharType="end"/>
        </w:r>
      </w:ins>
    </w:p>
    <w:p w14:paraId="6CB48BC8" w14:textId="7E4B6624" w:rsidR="000F6292" w:rsidRDefault="000F6292">
      <w:pPr>
        <w:pStyle w:val="TOC2"/>
        <w:tabs>
          <w:tab w:val="left" w:pos="720"/>
        </w:tabs>
        <w:rPr>
          <w:ins w:id="136" w:author="Regan, Rory" w:date="2020-03-31T14:17:00Z"/>
          <w:rFonts w:asciiTheme="minorHAnsi" w:eastAsiaTheme="minorEastAsia" w:hAnsiTheme="minorHAnsi" w:cstheme="minorBidi"/>
          <w:caps w:val="0"/>
          <w:noProof/>
          <w:sz w:val="22"/>
          <w:szCs w:val="22"/>
        </w:rPr>
      </w:pPr>
      <w:ins w:id="13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"_Toc36556719"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C304DF">
          <w:rPr>
            <w:rStyle w:val="Hyperlink"/>
            <w:noProof/>
          </w:rPr>
          <w:t>TITLE RUNDOWN CONTINUATION</w:t>
        </w:r>
        <w:r>
          <w:rPr>
            <w:noProof/>
            <w:webHidden/>
          </w:rPr>
          <w:tab/>
        </w:r>
        <w:r>
          <w:rPr>
            <w:noProof/>
            <w:webHidden/>
          </w:rPr>
          <w:fldChar w:fldCharType="begin"/>
        </w:r>
        <w:r>
          <w:rPr>
            <w:noProof/>
            <w:webHidden/>
          </w:rPr>
          <w:instrText xml:space="preserve"> PAGEREF _Toc36556719 \h </w:instrText>
        </w:r>
      </w:ins>
      <w:r>
        <w:rPr>
          <w:noProof/>
          <w:webHidden/>
        </w:rPr>
      </w:r>
      <w:r>
        <w:rPr>
          <w:noProof/>
          <w:webHidden/>
        </w:rPr>
        <w:fldChar w:fldCharType="separate"/>
      </w:r>
      <w:ins w:id="138" w:author="Regan, Rory" w:date="2020-03-31T14:17:00Z">
        <w:r>
          <w:rPr>
            <w:noProof/>
            <w:webHidden/>
          </w:rPr>
          <w:t>25</w:t>
        </w:r>
        <w:r>
          <w:rPr>
            <w:noProof/>
            <w:webHidden/>
          </w:rPr>
          <w:fldChar w:fldCharType="end"/>
        </w:r>
        <w:r w:rsidRPr="00C304DF">
          <w:rPr>
            <w:rStyle w:val="Hyperlink"/>
            <w:noProof/>
          </w:rPr>
          <w:fldChar w:fldCharType="end"/>
        </w:r>
      </w:ins>
    </w:p>
    <w:p w14:paraId="65635F21" w14:textId="7632A947" w:rsidR="000F6292" w:rsidRDefault="000F6292">
      <w:pPr>
        <w:pStyle w:val="TOC2"/>
        <w:tabs>
          <w:tab w:val="left" w:pos="1200"/>
        </w:tabs>
        <w:rPr>
          <w:ins w:id="139" w:author="Regan, Rory" w:date="2020-03-31T14:17:00Z"/>
          <w:rFonts w:asciiTheme="minorHAnsi" w:eastAsiaTheme="minorEastAsia" w:hAnsiTheme="minorHAnsi" w:cstheme="minorBidi"/>
          <w:caps w:val="0"/>
          <w:noProof/>
          <w:sz w:val="22"/>
          <w:szCs w:val="22"/>
        </w:rPr>
      </w:pPr>
      <w:ins w:id="14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C304DF">
          <w:rPr>
            <w:rStyle w:val="Hyperlink"/>
            <w:noProof/>
          </w:rPr>
          <w:t>SETTLEMENT/CLOSING OF TITLE</w:t>
        </w:r>
        <w:r>
          <w:rPr>
            <w:noProof/>
            <w:webHidden/>
          </w:rPr>
          <w:tab/>
        </w:r>
        <w:r>
          <w:rPr>
            <w:noProof/>
            <w:webHidden/>
          </w:rPr>
          <w:fldChar w:fldCharType="begin"/>
        </w:r>
        <w:r>
          <w:rPr>
            <w:noProof/>
            <w:webHidden/>
          </w:rPr>
          <w:instrText xml:space="preserve"> PAGEREF _Toc36556720 \h </w:instrText>
        </w:r>
      </w:ins>
      <w:r>
        <w:rPr>
          <w:noProof/>
          <w:webHidden/>
        </w:rPr>
      </w:r>
      <w:r>
        <w:rPr>
          <w:noProof/>
          <w:webHidden/>
        </w:rPr>
        <w:fldChar w:fldCharType="separate"/>
      </w:r>
      <w:ins w:id="141" w:author="Regan, Rory" w:date="2020-03-31T14:17:00Z">
        <w:r>
          <w:rPr>
            <w:noProof/>
            <w:webHidden/>
          </w:rPr>
          <w:t>25</w:t>
        </w:r>
        <w:r>
          <w:rPr>
            <w:noProof/>
            <w:webHidden/>
          </w:rPr>
          <w:fldChar w:fldCharType="end"/>
        </w:r>
        <w:r w:rsidRPr="00C304DF">
          <w:rPr>
            <w:rStyle w:val="Hyperlink"/>
            <w:noProof/>
          </w:rPr>
          <w:fldChar w:fldCharType="end"/>
        </w:r>
      </w:ins>
    </w:p>
    <w:p w14:paraId="30456F59" w14:textId="230B8021" w:rsidR="000F6292" w:rsidRDefault="000F6292">
      <w:pPr>
        <w:pStyle w:val="TOC2"/>
        <w:tabs>
          <w:tab w:val="left" w:pos="1200"/>
        </w:tabs>
        <w:rPr>
          <w:ins w:id="142" w:author="Regan, Rory" w:date="2020-03-31T14:17:00Z"/>
          <w:rFonts w:asciiTheme="minorHAnsi" w:eastAsiaTheme="minorEastAsia" w:hAnsiTheme="minorHAnsi" w:cstheme="minorBidi"/>
          <w:caps w:val="0"/>
          <w:noProof/>
          <w:sz w:val="22"/>
          <w:szCs w:val="22"/>
        </w:rPr>
      </w:pPr>
      <w:ins w:id="14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C304DF">
          <w:rPr>
            <w:rStyle w:val="Hyperlink"/>
            <w:noProof/>
          </w:rPr>
          <w:t>TITLE INSURANCE POLICIES</w:t>
        </w:r>
        <w:r>
          <w:rPr>
            <w:noProof/>
            <w:webHidden/>
          </w:rPr>
          <w:tab/>
        </w:r>
        <w:r>
          <w:rPr>
            <w:noProof/>
            <w:webHidden/>
          </w:rPr>
          <w:fldChar w:fldCharType="begin"/>
        </w:r>
        <w:r>
          <w:rPr>
            <w:noProof/>
            <w:webHidden/>
          </w:rPr>
          <w:instrText xml:space="preserve"> PAGEREF _Toc36556721 \h </w:instrText>
        </w:r>
      </w:ins>
      <w:r>
        <w:rPr>
          <w:noProof/>
          <w:webHidden/>
        </w:rPr>
      </w:r>
      <w:r>
        <w:rPr>
          <w:noProof/>
          <w:webHidden/>
        </w:rPr>
        <w:fldChar w:fldCharType="separate"/>
      </w:r>
      <w:ins w:id="144" w:author="Regan, Rory" w:date="2020-03-31T14:17:00Z">
        <w:r>
          <w:rPr>
            <w:noProof/>
            <w:webHidden/>
          </w:rPr>
          <w:t>25</w:t>
        </w:r>
        <w:r>
          <w:rPr>
            <w:noProof/>
            <w:webHidden/>
          </w:rPr>
          <w:fldChar w:fldCharType="end"/>
        </w:r>
        <w:r w:rsidRPr="00C304DF">
          <w:rPr>
            <w:rStyle w:val="Hyperlink"/>
            <w:noProof/>
          </w:rPr>
          <w:fldChar w:fldCharType="end"/>
        </w:r>
      </w:ins>
    </w:p>
    <w:p w14:paraId="72CD748F" w14:textId="6B0DBB1D" w:rsidR="000F6292" w:rsidRDefault="000F6292">
      <w:pPr>
        <w:pStyle w:val="TOC3"/>
        <w:rPr>
          <w:ins w:id="145" w:author="Regan, Rory" w:date="2020-03-31T14:17:00Z"/>
          <w:rFonts w:asciiTheme="minorHAnsi" w:eastAsiaTheme="minorEastAsia" w:hAnsiTheme="minorHAnsi" w:cstheme="minorBidi"/>
          <w:iCs w:val="0"/>
          <w:caps w:val="0"/>
          <w:noProof/>
          <w:sz w:val="22"/>
          <w:szCs w:val="22"/>
        </w:rPr>
      </w:pPr>
      <w:ins w:id="14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C304DF">
          <w:rPr>
            <w:rStyle w:val="Hyperlink"/>
            <w:noProof/>
          </w:rPr>
          <w:t>INSURANCE POLICY DELIVERABLES</w:t>
        </w:r>
        <w:r>
          <w:rPr>
            <w:noProof/>
            <w:webHidden/>
          </w:rPr>
          <w:tab/>
        </w:r>
        <w:r>
          <w:rPr>
            <w:noProof/>
            <w:webHidden/>
          </w:rPr>
          <w:fldChar w:fldCharType="begin"/>
        </w:r>
        <w:r>
          <w:rPr>
            <w:noProof/>
            <w:webHidden/>
          </w:rPr>
          <w:instrText xml:space="preserve"> PAGEREF _Toc36556722 \h </w:instrText>
        </w:r>
      </w:ins>
      <w:r>
        <w:rPr>
          <w:noProof/>
          <w:webHidden/>
        </w:rPr>
      </w:r>
      <w:r>
        <w:rPr>
          <w:noProof/>
          <w:webHidden/>
        </w:rPr>
        <w:fldChar w:fldCharType="separate"/>
      </w:r>
      <w:ins w:id="147" w:author="Regan, Rory" w:date="2020-03-31T14:17:00Z">
        <w:r>
          <w:rPr>
            <w:noProof/>
            <w:webHidden/>
          </w:rPr>
          <w:t>26</w:t>
        </w:r>
        <w:r>
          <w:rPr>
            <w:noProof/>
            <w:webHidden/>
          </w:rPr>
          <w:fldChar w:fldCharType="end"/>
        </w:r>
        <w:r w:rsidRPr="00C304DF">
          <w:rPr>
            <w:rStyle w:val="Hyperlink"/>
            <w:noProof/>
          </w:rPr>
          <w:fldChar w:fldCharType="end"/>
        </w:r>
      </w:ins>
    </w:p>
    <w:p w14:paraId="4EFD79E0" w14:textId="008D090B" w:rsidR="000F6292" w:rsidRDefault="000F6292">
      <w:pPr>
        <w:pStyle w:val="TOC3"/>
        <w:rPr>
          <w:ins w:id="148" w:author="Regan, Rory" w:date="2020-03-31T14:17:00Z"/>
          <w:rFonts w:asciiTheme="minorHAnsi" w:eastAsiaTheme="minorEastAsia" w:hAnsiTheme="minorHAnsi" w:cstheme="minorBidi"/>
          <w:iCs w:val="0"/>
          <w:caps w:val="0"/>
          <w:noProof/>
          <w:sz w:val="22"/>
          <w:szCs w:val="22"/>
        </w:rPr>
      </w:pPr>
      <w:ins w:id="14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C304DF">
          <w:rPr>
            <w:rStyle w:val="Hyperlink"/>
            <w:noProof/>
          </w:rPr>
          <w:t>DUPLICATE POLICIES</w:t>
        </w:r>
        <w:r>
          <w:rPr>
            <w:noProof/>
            <w:webHidden/>
          </w:rPr>
          <w:tab/>
        </w:r>
        <w:r>
          <w:rPr>
            <w:noProof/>
            <w:webHidden/>
          </w:rPr>
          <w:fldChar w:fldCharType="begin"/>
        </w:r>
        <w:r>
          <w:rPr>
            <w:noProof/>
            <w:webHidden/>
          </w:rPr>
          <w:instrText xml:space="preserve"> PAGEREF _Toc36556723 \h </w:instrText>
        </w:r>
      </w:ins>
      <w:r>
        <w:rPr>
          <w:noProof/>
          <w:webHidden/>
        </w:rPr>
      </w:r>
      <w:r>
        <w:rPr>
          <w:noProof/>
          <w:webHidden/>
        </w:rPr>
        <w:fldChar w:fldCharType="separate"/>
      </w:r>
      <w:ins w:id="150" w:author="Regan, Rory" w:date="2020-03-31T14:17:00Z">
        <w:r>
          <w:rPr>
            <w:noProof/>
            <w:webHidden/>
          </w:rPr>
          <w:t>26</w:t>
        </w:r>
        <w:r>
          <w:rPr>
            <w:noProof/>
            <w:webHidden/>
          </w:rPr>
          <w:fldChar w:fldCharType="end"/>
        </w:r>
        <w:r w:rsidRPr="00C304DF">
          <w:rPr>
            <w:rStyle w:val="Hyperlink"/>
            <w:noProof/>
          </w:rPr>
          <w:fldChar w:fldCharType="end"/>
        </w:r>
      </w:ins>
    </w:p>
    <w:p w14:paraId="6D395DD0" w14:textId="4F1CC46B" w:rsidR="000F6292" w:rsidRDefault="000F6292">
      <w:pPr>
        <w:pStyle w:val="TOC2"/>
        <w:tabs>
          <w:tab w:val="left" w:pos="1200"/>
        </w:tabs>
        <w:rPr>
          <w:ins w:id="151" w:author="Regan, Rory" w:date="2020-03-31T14:17:00Z"/>
          <w:rFonts w:asciiTheme="minorHAnsi" w:eastAsiaTheme="minorEastAsia" w:hAnsiTheme="minorHAnsi" w:cstheme="minorBidi"/>
          <w:caps w:val="0"/>
          <w:noProof/>
          <w:sz w:val="22"/>
          <w:szCs w:val="22"/>
        </w:rPr>
      </w:pPr>
      <w:ins w:id="15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C304DF">
          <w:rPr>
            <w:rStyle w:val="Hyperlink"/>
            <w:noProof/>
          </w:rPr>
          <w:t>SURVEY ENDORSEMENTS</w:t>
        </w:r>
        <w:r>
          <w:rPr>
            <w:noProof/>
            <w:webHidden/>
          </w:rPr>
          <w:tab/>
        </w:r>
        <w:r>
          <w:rPr>
            <w:noProof/>
            <w:webHidden/>
          </w:rPr>
          <w:fldChar w:fldCharType="begin"/>
        </w:r>
        <w:r>
          <w:rPr>
            <w:noProof/>
            <w:webHidden/>
          </w:rPr>
          <w:instrText xml:space="preserve"> PAGEREF _Toc36556724 \h </w:instrText>
        </w:r>
      </w:ins>
      <w:r>
        <w:rPr>
          <w:noProof/>
          <w:webHidden/>
        </w:rPr>
      </w:r>
      <w:r>
        <w:rPr>
          <w:noProof/>
          <w:webHidden/>
        </w:rPr>
        <w:fldChar w:fldCharType="separate"/>
      </w:r>
      <w:ins w:id="153" w:author="Regan, Rory" w:date="2020-03-31T14:17:00Z">
        <w:r>
          <w:rPr>
            <w:noProof/>
            <w:webHidden/>
          </w:rPr>
          <w:t>26</w:t>
        </w:r>
        <w:r>
          <w:rPr>
            <w:noProof/>
            <w:webHidden/>
          </w:rPr>
          <w:fldChar w:fldCharType="end"/>
        </w:r>
        <w:r w:rsidRPr="00C304DF">
          <w:rPr>
            <w:rStyle w:val="Hyperlink"/>
            <w:noProof/>
          </w:rPr>
          <w:fldChar w:fldCharType="end"/>
        </w:r>
      </w:ins>
    </w:p>
    <w:p w14:paraId="4CD0F3CA" w14:textId="7309A19D" w:rsidR="000F6292" w:rsidRDefault="000F6292">
      <w:pPr>
        <w:pStyle w:val="TOC2"/>
        <w:tabs>
          <w:tab w:val="left" w:pos="1200"/>
        </w:tabs>
        <w:rPr>
          <w:ins w:id="154" w:author="Regan, Rory" w:date="2020-03-31T14:17:00Z"/>
          <w:rFonts w:asciiTheme="minorHAnsi" w:eastAsiaTheme="minorEastAsia" w:hAnsiTheme="minorHAnsi" w:cstheme="minorBidi"/>
          <w:caps w:val="0"/>
          <w:noProof/>
          <w:sz w:val="22"/>
          <w:szCs w:val="22"/>
        </w:rPr>
      </w:pPr>
      <w:ins w:id="15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C304DF">
          <w:rPr>
            <w:rStyle w:val="Hyperlink"/>
            <w:noProof/>
          </w:rPr>
          <w:t>OVERNIGHT OR SPECIAL DELIVERY SERVICES</w:t>
        </w:r>
        <w:r>
          <w:rPr>
            <w:noProof/>
            <w:webHidden/>
          </w:rPr>
          <w:tab/>
        </w:r>
        <w:r>
          <w:rPr>
            <w:noProof/>
            <w:webHidden/>
          </w:rPr>
          <w:fldChar w:fldCharType="begin"/>
        </w:r>
        <w:r>
          <w:rPr>
            <w:noProof/>
            <w:webHidden/>
          </w:rPr>
          <w:instrText xml:space="preserve"> PAGEREF _Toc36556725 \h </w:instrText>
        </w:r>
      </w:ins>
      <w:r>
        <w:rPr>
          <w:noProof/>
          <w:webHidden/>
        </w:rPr>
      </w:r>
      <w:r>
        <w:rPr>
          <w:noProof/>
          <w:webHidden/>
        </w:rPr>
        <w:fldChar w:fldCharType="separate"/>
      </w:r>
      <w:ins w:id="156" w:author="Regan, Rory" w:date="2020-03-31T14:17:00Z">
        <w:r>
          <w:rPr>
            <w:noProof/>
            <w:webHidden/>
          </w:rPr>
          <w:t>26</w:t>
        </w:r>
        <w:r>
          <w:rPr>
            <w:noProof/>
            <w:webHidden/>
          </w:rPr>
          <w:fldChar w:fldCharType="end"/>
        </w:r>
        <w:r w:rsidRPr="00C304DF">
          <w:rPr>
            <w:rStyle w:val="Hyperlink"/>
            <w:noProof/>
          </w:rPr>
          <w:fldChar w:fldCharType="end"/>
        </w:r>
      </w:ins>
    </w:p>
    <w:p w14:paraId="072576B6" w14:textId="71A83900" w:rsidR="000F6292" w:rsidRDefault="000F6292">
      <w:pPr>
        <w:pStyle w:val="TOC2"/>
        <w:tabs>
          <w:tab w:val="left" w:pos="1200"/>
        </w:tabs>
        <w:rPr>
          <w:ins w:id="157" w:author="Regan, Rory" w:date="2020-03-31T14:17:00Z"/>
          <w:rFonts w:asciiTheme="minorHAnsi" w:eastAsiaTheme="minorEastAsia" w:hAnsiTheme="minorHAnsi" w:cstheme="minorBidi"/>
          <w:caps w:val="0"/>
          <w:noProof/>
          <w:sz w:val="22"/>
          <w:szCs w:val="22"/>
        </w:rPr>
      </w:pPr>
      <w:ins w:id="15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C304DF">
          <w:rPr>
            <w:rStyle w:val="Hyperlink"/>
            <w:noProof/>
          </w:rPr>
          <w:t>ESCROW SERVICE</w:t>
        </w:r>
        <w:r>
          <w:rPr>
            <w:noProof/>
            <w:webHidden/>
          </w:rPr>
          <w:tab/>
        </w:r>
        <w:r>
          <w:rPr>
            <w:noProof/>
            <w:webHidden/>
          </w:rPr>
          <w:fldChar w:fldCharType="begin"/>
        </w:r>
        <w:r>
          <w:rPr>
            <w:noProof/>
            <w:webHidden/>
          </w:rPr>
          <w:instrText xml:space="preserve"> PAGEREF _Toc36556726 \h </w:instrText>
        </w:r>
      </w:ins>
      <w:r>
        <w:rPr>
          <w:noProof/>
          <w:webHidden/>
        </w:rPr>
      </w:r>
      <w:r>
        <w:rPr>
          <w:noProof/>
          <w:webHidden/>
        </w:rPr>
        <w:fldChar w:fldCharType="separate"/>
      </w:r>
      <w:ins w:id="159" w:author="Regan, Rory" w:date="2020-03-31T14:17:00Z">
        <w:r>
          <w:rPr>
            <w:noProof/>
            <w:webHidden/>
          </w:rPr>
          <w:t>26</w:t>
        </w:r>
        <w:r>
          <w:rPr>
            <w:noProof/>
            <w:webHidden/>
          </w:rPr>
          <w:fldChar w:fldCharType="end"/>
        </w:r>
        <w:r w:rsidRPr="00C304DF">
          <w:rPr>
            <w:rStyle w:val="Hyperlink"/>
            <w:noProof/>
          </w:rPr>
          <w:fldChar w:fldCharType="end"/>
        </w:r>
      </w:ins>
    </w:p>
    <w:p w14:paraId="4347CDED" w14:textId="4F927D1C" w:rsidR="000F6292" w:rsidRDefault="000F6292">
      <w:pPr>
        <w:pStyle w:val="TOC2"/>
        <w:tabs>
          <w:tab w:val="left" w:pos="1200"/>
        </w:tabs>
        <w:rPr>
          <w:ins w:id="160" w:author="Regan, Rory" w:date="2020-03-31T14:17:00Z"/>
          <w:rFonts w:asciiTheme="minorHAnsi" w:eastAsiaTheme="minorEastAsia" w:hAnsiTheme="minorHAnsi" w:cstheme="minorBidi"/>
          <w:caps w:val="0"/>
          <w:noProof/>
          <w:sz w:val="22"/>
          <w:szCs w:val="22"/>
        </w:rPr>
      </w:pPr>
      <w:ins w:id="16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C304DF">
          <w:rPr>
            <w:rStyle w:val="Hyperlink"/>
            <w:noProof/>
          </w:rPr>
          <w:t>RECORDING FEE</w:t>
        </w:r>
        <w:r>
          <w:rPr>
            <w:noProof/>
            <w:webHidden/>
          </w:rPr>
          <w:tab/>
        </w:r>
        <w:r>
          <w:rPr>
            <w:noProof/>
            <w:webHidden/>
          </w:rPr>
          <w:fldChar w:fldCharType="begin"/>
        </w:r>
        <w:r>
          <w:rPr>
            <w:noProof/>
            <w:webHidden/>
          </w:rPr>
          <w:instrText xml:space="preserve"> PAGEREF _Toc36556727 \h </w:instrText>
        </w:r>
      </w:ins>
      <w:r>
        <w:rPr>
          <w:noProof/>
          <w:webHidden/>
        </w:rPr>
      </w:r>
      <w:r>
        <w:rPr>
          <w:noProof/>
          <w:webHidden/>
        </w:rPr>
        <w:fldChar w:fldCharType="separate"/>
      </w:r>
      <w:ins w:id="162" w:author="Regan, Rory" w:date="2020-03-31T14:17:00Z">
        <w:r>
          <w:rPr>
            <w:noProof/>
            <w:webHidden/>
          </w:rPr>
          <w:t>27</w:t>
        </w:r>
        <w:r>
          <w:rPr>
            <w:noProof/>
            <w:webHidden/>
          </w:rPr>
          <w:fldChar w:fldCharType="end"/>
        </w:r>
        <w:r w:rsidRPr="00C304DF">
          <w:rPr>
            <w:rStyle w:val="Hyperlink"/>
            <w:noProof/>
          </w:rPr>
          <w:fldChar w:fldCharType="end"/>
        </w:r>
      </w:ins>
    </w:p>
    <w:p w14:paraId="34B3E493" w14:textId="4C84CE14" w:rsidR="000F6292" w:rsidRDefault="000F6292">
      <w:pPr>
        <w:pStyle w:val="TOC2"/>
        <w:tabs>
          <w:tab w:val="left" w:pos="1200"/>
        </w:tabs>
        <w:rPr>
          <w:ins w:id="163" w:author="Regan, Rory" w:date="2020-03-31T14:17:00Z"/>
          <w:rFonts w:asciiTheme="minorHAnsi" w:eastAsiaTheme="minorEastAsia" w:hAnsiTheme="minorHAnsi" w:cstheme="minorBidi"/>
          <w:caps w:val="0"/>
          <w:noProof/>
          <w:sz w:val="22"/>
          <w:szCs w:val="22"/>
        </w:rPr>
      </w:pPr>
      <w:ins w:id="16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C304DF">
          <w:rPr>
            <w:rStyle w:val="Hyperlink"/>
            <w:noProof/>
          </w:rPr>
          <w:t>ADDITIONAL TITLE SERVICES</w:t>
        </w:r>
        <w:r>
          <w:rPr>
            <w:noProof/>
            <w:webHidden/>
          </w:rPr>
          <w:tab/>
        </w:r>
        <w:r>
          <w:rPr>
            <w:noProof/>
            <w:webHidden/>
          </w:rPr>
          <w:fldChar w:fldCharType="begin"/>
        </w:r>
        <w:r>
          <w:rPr>
            <w:noProof/>
            <w:webHidden/>
          </w:rPr>
          <w:instrText xml:space="preserve"> PAGEREF _Toc36556728 \h </w:instrText>
        </w:r>
      </w:ins>
      <w:r>
        <w:rPr>
          <w:noProof/>
          <w:webHidden/>
        </w:rPr>
      </w:r>
      <w:r>
        <w:rPr>
          <w:noProof/>
          <w:webHidden/>
        </w:rPr>
        <w:fldChar w:fldCharType="separate"/>
      </w:r>
      <w:ins w:id="165" w:author="Regan, Rory" w:date="2020-03-31T14:17:00Z">
        <w:r>
          <w:rPr>
            <w:noProof/>
            <w:webHidden/>
          </w:rPr>
          <w:t>27</w:t>
        </w:r>
        <w:r>
          <w:rPr>
            <w:noProof/>
            <w:webHidden/>
          </w:rPr>
          <w:fldChar w:fldCharType="end"/>
        </w:r>
        <w:r w:rsidRPr="00C304DF">
          <w:rPr>
            <w:rStyle w:val="Hyperlink"/>
            <w:noProof/>
          </w:rPr>
          <w:fldChar w:fldCharType="end"/>
        </w:r>
      </w:ins>
    </w:p>
    <w:p w14:paraId="7454AF52" w14:textId="69EE48E0" w:rsidR="000F6292" w:rsidRDefault="000F6292">
      <w:pPr>
        <w:pStyle w:val="TOC2"/>
        <w:tabs>
          <w:tab w:val="left" w:pos="1200"/>
        </w:tabs>
        <w:rPr>
          <w:ins w:id="166" w:author="Regan, Rory" w:date="2020-03-31T14:17:00Z"/>
          <w:rFonts w:asciiTheme="minorHAnsi" w:eastAsiaTheme="minorEastAsia" w:hAnsiTheme="minorHAnsi" w:cstheme="minorBidi"/>
          <w:caps w:val="0"/>
          <w:noProof/>
          <w:sz w:val="22"/>
          <w:szCs w:val="22"/>
        </w:rPr>
      </w:pPr>
      <w:ins w:id="16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"_Toc36556729"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C304DF">
          <w:rPr>
            <w:rStyle w:val="Hyperlink"/>
            <w:noProof/>
          </w:rPr>
          <w:t>TESTIMONY AND LITIGATION SUPPORT</w:t>
        </w:r>
        <w:r>
          <w:rPr>
            <w:noProof/>
            <w:webHidden/>
          </w:rPr>
          <w:tab/>
        </w:r>
        <w:r>
          <w:rPr>
            <w:noProof/>
            <w:webHidden/>
          </w:rPr>
          <w:fldChar w:fldCharType="begin"/>
        </w:r>
        <w:r>
          <w:rPr>
            <w:noProof/>
            <w:webHidden/>
          </w:rPr>
          <w:instrText xml:space="preserve"> PAGEREF _Toc36556729 \h </w:instrText>
        </w:r>
      </w:ins>
      <w:r>
        <w:rPr>
          <w:noProof/>
          <w:webHidden/>
        </w:rPr>
      </w:r>
      <w:r>
        <w:rPr>
          <w:noProof/>
          <w:webHidden/>
        </w:rPr>
        <w:fldChar w:fldCharType="separate"/>
      </w:r>
      <w:ins w:id="168" w:author="Regan, Rory" w:date="2020-03-31T14:17:00Z">
        <w:r>
          <w:rPr>
            <w:noProof/>
            <w:webHidden/>
          </w:rPr>
          <w:t>27</w:t>
        </w:r>
        <w:r>
          <w:rPr>
            <w:noProof/>
            <w:webHidden/>
          </w:rPr>
          <w:fldChar w:fldCharType="end"/>
        </w:r>
        <w:r w:rsidRPr="00C304DF">
          <w:rPr>
            <w:rStyle w:val="Hyperlink"/>
            <w:noProof/>
          </w:rPr>
          <w:fldChar w:fldCharType="end"/>
        </w:r>
      </w:ins>
    </w:p>
    <w:p w14:paraId="6FD6C769" w14:textId="4DB14043" w:rsidR="000F6292" w:rsidRDefault="000F6292">
      <w:pPr>
        <w:pStyle w:val="TOC2"/>
        <w:tabs>
          <w:tab w:val="left" w:pos="1200"/>
        </w:tabs>
        <w:rPr>
          <w:ins w:id="169" w:author="Regan, Rory" w:date="2020-03-31T14:17:00Z"/>
          <w:rFonts w:asciiTheme="minorHAnsi" w:eastAsiaTheme="minorEastAsia" w:hAnsiTheme="minorHAnsi" w:cstheme="minorBidi"/>
          <w:caps w:val="0"/>
          <w:noProof/>
          <w:sz w:val="22"/>
          <w:szCs w:val="22"/>
        </w:rPr>
      </w:pPr>
      <w:ins w:id="17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C304DF">
          <w:rPr>
            <w:rStyle w:val="Hyperlink"/>
            <w:noProof/>
          </w:rPr>
          <w:t>BLANKET P.O. AWARD MEETING</w:t>
        </w:r>
        <w:r>
          <w:rPr>
            <w:noProof/>
            <w:webHidden/>
          </w:rPr>
          <w:tab/>
        </w:r>
        <w:r>
          <w:rPr>
            <w:noProof/>
            <w:webHidden/>
          </w:rPr>
          <w:fldChar w:fldCharType="begin"/>
        </w:r>
        <w:r>
          <w:rPr>
            <w:noProof/>
            <w:webHidden/>
          </w:rPr>
          <w:instrText xml:space="preserve"> PAGEREF _Toc36556730 \h </w:instrText>
        </w:r>
      </w:ins>
      <w:r>
        <w:rPr>
          <w:noProof/>
          <w:webHidden/>
        </w:rPr>
      </w:r>
      <w:r>
        <w:rPr>
          <w:noProof/>
          <w:webHidden/>
        </w:rPr>
        <w:fldChar w:fldCharType="separate"/>
      </w:r>
      <w:ins w:id="171" w:author="Regan, Rory" w:date="2020-03-31T14:17:00Z">
        <w:r>
          <w:rPr>
            <w:noProof/>
            <w:webHidden/>
          </w:rPr>
          <w:t>27</w:t>
        </w:r>
        <w:r>
          <w:rPr>
            <w:noProof/>
            <w:webHidden/>
          </w:rPr>
          <w:fldChar w:fldCharType="end"/>
        </w:r>
        <w:r w:rsidRPr="00C304DF">
          <w:rPr>
            <w:rStyle w:val="Hyperlink"/>
            <w:noProof/>
          </w:rPr>
          <w:fldChar w:fldCharType="end"/>
        </w:r>
      </w:ins>
    </w:p>
    <w:p w14:paraId="1DACF345" w14:textId="509F3779" w:rsidR="000F6292" w:rsidRDefault="000F6292">
      <w:pPr>
        <w:pStyle w:val="TOC2"/>
        <w:tabs>
          <w:tab w:val="left" w:pos="1200"/>
        </w:tabs>
        <w:rPr>
          <w:ins w:id="172" w:author="Regan, Rory" w:date="2020-03-31T14:17:00Z"/>
          <w:rFonts w:asciiTheme="minorHAnsi" w:eastAsiaTheme="minorEastAsia" w:hAnsiTheme="minorHAnsi" w:cstheme="minorBidi"/>
          <w:caps w:val="0"/>
          <w:noProof/>
          <w:sz w:val="22"/>
          <w:szCs w:val="22"/>
        </w:rPr>
      </w:pPr>
      <w:ins w:id="17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C304DF">
          <w:rPr>
            <w:rStyle w:val="Hyperlink"/>
            <w:noProof/>
          </w:rPr>
          <w:t>PAYMENT</w:t>
        </w:r>
        <w:r>
          <w:rPr>
            <w:noProof/>
            <w:webHidden/>
          </w:rPr>
          <w:tab/>
        </w:r>
        <w:r>
          <w:rPr>
            <w:noProof/>
            <w:webHidden/>
          </w:rPr>
          <w:fldChar w:fldCharType="begin"/>
        </w:r>
        <w:r>
          <w:rPr>
            <w:noProof/>
            <w:webHidden/>
          </w:rPr>
          <w:instrText xml:space="preserve"> PAGEREF _Toc36556731 \h </w:instrText>
        </w:r>
      </w:ins>
      <w:r>
        <w:rPr>
          <w:noProof/>
          <w:webHidden/>
        </w:rPr>
      </w:r>
      <w:r>
        <w:rPr>
          <w:noProof/>
          <w:webHidden/>
        </w:rPr>
        <w:fldChar w:fldCharType="separate"/>
      </w:r>
      <w:ins w:id="174" w:author="Regan, Rory" w:date="2020-03-31T14:17:00Z">
        <w:r>
          <w:rPr>
            <w:noProof/>
            <w:webHidden/>
          </w:rPr>
          <w:t>28</w:t>
        </w:r>
        <w:r>
          <w:rPr>
            <w:noProof/>
            <w:webHidden/>
          </w:rPr>
          <w:fldChar w:fldCharType="end"/>
        </w:r>
        <w:r w:rsidRPr="00C304DF">
          <w:rPr>
            <w:rStyle w:val="Hyperlink"/>
            <w:noProof/>
          </w:rPr>
          <w:fldChar w:fldCharType="end"/>
        </w:r>
      </w:ins>
    </w:p>
    <w:p w14:paraId="0EFD55BE" w14:textId="5B9EC2D4" w:rsidR="000F6292" w:rsidRDefault="000F6292">
      <w:pPr>
        <w:pStyle w:val="TOC2"/>
        <w:tabs>
          <w:tab w:val="left" w:pos="1200"/>
        </w:tabs>
        <w:rPr>
          <w:ins w:id="175" w:author="Regan, Rory" w:date="2020-03-31T14:17:00Z"/>
          <w:rFonts w:asciiTheme="minorHAnsi" w:eastAsiaTheme="minorEastAsia" w:hAnsiTheme="minorHAnsi" w:cstheme="minorBidi"/>
          <w:caps w:val="0"/>
          <w:noProof/>
          <w:sz w:val="22"/>
          <w:szCs w:val="22"/>
        </w:rPr>
      </w:pPr>
      <w:ins w:id="17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C304DF">
          <w:rPr>
            <w:rStyle w:val="Hyperlink"/>
            <w:noProof/>
          </w:rPr>
          <w:t>FEDERAL GRANT PROCUREMENT REQUIREMENTS</w:t>
        </w:r>
        <w:r>
          <w:rPr>
            <w:noProof/>
            <w:webHidden/>
          </w:rPr>
          <w:tab/>
        </w:r>
        <w:r>
          <w:rPr>
            <w:noProof/>
            <w:webHidden/>
          </w:rPr>
          <w:fldChar w:fldCharType="begin"/>
        </w:r>
        <w:r>
          <w:rPr>
            <w:noProof/>
            <w:webHidden/>
          </w:rPr>
          <w:instrText xml:space="preserve"> PAGEREF _Toc36556732 \h </w:instrText>
        </w:r>
      </w:ins>
      <w:r>
        <w:rPr>
          <w:noProof/>
          <w:webHidden/>
        </w:rPr>
      </w:r>
      <w:r>
        <w:rPr>
          <w:noProof/>
          <w:webHidden/>
        </w:rPr>
        <w:fldChar w:fldCharType="separate"/>
      </w:r>
      <w:ins w:id="177" w:author="Regan, Rory" w:date="2020-03-31T14:17:00Z">
        <w:r>
          <w:rPr>
            <w:noProof/>
            <w:webHidden/>
          </w:rPr>
          <w:t>28</w:t>
        </w:r>
        <w:r>
          <w:rPr>
            <w:noProof/>
            <w:webHidden/>
          </w:rPr>
          <w:fldChar w:fldCharType="end"/>
        </w:r>
        <w:r w:rsidRPr="00C304DF">
          <w:rPr>
            <w:rStyle w:val="Hyperlink"/>
            <w:noProof/>
          </w:rPr>
          <w:fldChar w:fldCharType="end"/>
        </w:r>
      </w:ins>
    </w:p>
    <w:p w14:paraId="27CF0BED" w14:textId="3E0C6D8F" w:rsidR="000F6292" w:rsidRDefault="000F6292">
      <w:pPr>
        <w:pStyle w:val="TOC2"/>
        <w:tabs>
          <w:tab w:val="left" w:pos="1200"/>
        </w:tabs>
        <w:rPr>
          <w:ins w:id="178" w:author="Regan, Rory" w:date="2020-03-31T14:17:00Z"/>
          <w:rFonts w:asciiTheme="minorHAnsi" w:eastAsiaTheme="minorEastAsia" w:hAnsiTheme="minorHAnsi" w:cstheme="minorBidi"/>
          <w:caps w:val="0"/>
          <w:noProof/>
          <w:sz w:val="22"/>
          <w:szCs w:val="22"/>
        </w:rPr>
      </w:pPr>
      <w:ins w:id="17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C304DF">
          <w:rPr>
            <w:rStyle w:val="Hyperlink"/>
            <w:noProof/>
          </w:rPr>
          <w:t>ACCESS TO RECORDS</w:t>
        </w:r>
        <w:r>
          <w:rPr>
            <w:noProof/>
            <w:webHidden/>
          </w:rPr>
          <w:tab/>
        </w:r>
        <w:r>
          <w:rPr>
            <w:noProof/>
            <w:webHidden/>
          </w:rPr>
          <w:fldChar w:fldCharType="begin"/>
        </w:r>
        <w:r>
          <w:rPr>
            <w:noProof/>
            <w:webHidden/>
          </w:rPr>
          <w:instrText xml:space="preserve"> PAGEREF _Toc36556733 \h </w:instrText>
        </w:r>
      </w:ins>
      <w:r>
        <w:rPr>
          <w:noProof/>
          <w:webHidden/>
        </w:rPr>
      </w:r>
      <w:r>
        <w:rPr>
          <w:noProof/>
          <w:webHidden/>
        </w:rPr>
        <w:fldChar w:fldCharType="separate"/>
      </w:r>
      <w:ins w:id="180" w:author="Regan, Rory" w:date="2020-03-31T14:17:00Z">
        <w:r>
          <w:rPr>
            <w:noProof/>
            <w:webHidden/>
          </w:rPr>
          <w:t>28</w:t>
        </w:r>
        <w:r>
          <w:rPr>
            <w:noProof/>
            <w:webHidden/>
          </w:rPr>
          <w:fldChar w:fldCharType="end"/>
        </w:r>
        <w:r w:rsidRPr="00C304DF">
          <w:rPr>
            <w:rStyle w:val="Hyperlink"/>
            <w:noProof/>
          </w:rPr>
          <w:fldChar w:fldCharType="end"/>
        </w:r>
      </w:ins>
    </w:p>
    <w:p w14:paraId="4D095BE3" w14:textId="24AC6716" w:rsidR="000F6292" w:rsidRDefault="000F6292">
      <w:pPr>
        <w:pStyle w:val="TOC2"/>
        <w:tabs>
          <w:tab w:val="left" w:pos="1200"/>
        </w:tabs>
        <w:rPr>
          <w:ins w:id="181" w:author="Regan, Rory" w:date="2020-03-31T14:17:00Z"/>
          <w:rFonts w:asciiTheme="minorHAnsi" w:eastAsiaTheme="minorEastAsia" w:hAnsiTheme="minorHAnsi" w:cstheme="minorBidi"/>
          <w:caps w:val="0"/>
          <w:noProof/>
          <w:sz w:val="22"/>
          <w:szCs w:val="22"/>
        </w:rPr>
      </w:pPr>
      <w:ins w:id="18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C304DF">
          <w:rPr>
            <w:rStyle w:val="Hyperlink"/>
            <w:noProof/>
          </w:rPr>
          <w:t>EPA SEAL, LOGO, AND FLAGS</w:t>
        </w:r>
        <w:r>
          <w:rPr>
            <w:noProof/>
            <w:webHidden/>
          </w:rPr>
          <w:tab/>
        </w:r>
        <w:r>
          <w:rPr>
            <w:noProof/>
            <w:webHidden/>
          </w:rPr>
          <w:fldChar w:fldCharType="begin"/>
        </w:r>
        <w:r>
          <w:rPr>
            <w:noProof/>
            <w:webHidden/>
          </w:rPr>
          <w:instrText xml:space="preserve"> PAGEREF _Toc36556734 \h </w:instrText>
        </w:r>
      </w:ins>
      <w:r>
        <w:rPr>
          <w:noProof/>
          <w:webHidden/>
        </w:rPr>
      </w:r>
      <w:r>
        <w:rPr>
          <w:noProof/>
          <w:webHidden/>
        </w:rPr>
        <w:fldChar w:fldCharType="separate"/>
      </w:r>
      <w:ins w:id="183" w:author="Regan, Rory" w:date="2020-03-31T14:17:00Z">
        <w:r>
          <w:rPr>
            <w:noProof/>
            <w:webHidden/>
          </w:rPr>
          <w:t>28</w:t>
        </w:r>
        <w:r>
          <w:rPr>
            <w:noProof/>
            <w:webHidden/>
          </w:rPr>
          <w:fldChar w:fldCharType="end"/>
        </w:r>
        <w:r w:rsidRPr="00C304DF">
          <w:rPr>
            <w:rStyle w:val="Hyperlink"/>
            <w:noProof/>
          </w:rPr>
          <w:fldChar w:fldCharType="end"/>
        </w:r>
      </w:ins>
    </w:p>
    <w:p w14:paraId="7B16F6AB" w14:textId="6C4B4B8F" w:rsidR="000F6292" w:rsidRDefault="000F6292">
      <w:pPr>
        <w:pStyle w:val="TOC2"/>
        <w:tabs>
          <w:tab w:val="left" w:pos="1200"/>
        </w:tabs>
        <w:rPr>
          <w:ins w:id="184" w:author="Regan, Rory" w:date="2020-03-31T14:17:00Z"/>
          <w:rFonts w:asciiTheme="minorHAnsi" w:eastAsiaTheme="minorEastAsia" w:hAnsiTheme="minorHAnsi" w:cstheme="minorBidi"/>
          <w:caps w:val="0"/>
          <w:noProof/>
          <w:sz w:val="22"/>
          <w:szCs w:val="22"/>
        </w:rPr>
      </w:pPr>
      <w:ins w:id="18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C304DF">
          <w:rPr>
            <w:rStyle w:val="Hyperlink"/>
            <w:noProof/>
          </w:rPr>
          <w:t>USING AGENCY RESPONSIBILITIES</w:t>
        </w:r>
        <w:r>
          <w:rPr>
            <w:noProof/>
            <w:webHidden/>
          </w:rPr>
          <w:tab/>
        </w:r>
        <w:r>
          <w:rPr>
            <w:noProof/>
            <w:webHidden/>
          </w:rPr>
          <w:fldChar w:fldCharType="begin"/>
        </w:r>
        <w:r>
          <w:rPr>
            <w:noProof/>
            <w:webHidden/>
          </w:rPr>
          <w:instrText xml:space="preserve"> PAGEREF _Toc36556735 \h </w:instrText>
        </w:r>
      </w:ins>
      <w:r>
        <w:rPr>
          <w:noProof/>
          <w:webHidden/>
        </w:rPr>
      </w:r>
      <w:r>
        <w:rPr>
          <w:noProof/>
          <w:webHidden/>
        </w:rPr>
        <w:fldChar w:fldCharType="separate"/>
      </w:r>
      <w:ins w:id="186" w:author="Regan, Rory" w:date="2020-03-31T14:17:00Z">
        <w:r>
          <w:rPr>
            <w:noProof/>
            <w:webHidden/>
          </w:rPr>
          <w:t>28</w:t>
        </w:r>
        <w:r>
          <w:rPr>
            <w:noProof/>
            <w:webHidden/>
          </w:rPr>
          <w:fldChar w:fldCharType="end"/>
        </w:r>
        <w:r w:rsidRPr="00C304DF">
          <w:rPr>
            <w:rStyle w:val="Hyperlink"/>
            <w:noProof/>
          </w:rPr>
          <w:fldChar w:fldCharType="end"/>
        </w:r>
      </w:ins>
    </w:p>
    <w:p w14:paraId="3B01EAD8" w14:textId="48354DC9" w:rsidR="000F6292" w:rsidRDefault="000F6292">
      <w:pPr>
        <w:pStyle w:val="TOC1"/>
        <w:tabs>
          <w:tab w:val="left" w:pos="475"/>
        </w:tabs>
        <w:rPr>
          <w:ins w:id="187" w:author="Regan, Rory" w:date="2020-03-31T14:17:00Z"/>
          <w:rFonts w:asciiTheme="minorHAnsi" w:eastAsiaTheme="minorEastAsia" w:hAnsiTheme="minorHAnsi" w:cstheme="minorBidi"/>
          <w:b w:val="0"/>
          <w:bCs w:val="0"/>
          <w:caps w:val="0"/>
          <w:noProof/>
          <w:sz w:val="22"/>
          <w:szCs w:val="22"/>
        </w:rPr>
      </w:pPr>
      <w:ins w:id="18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C304DF">
          <w:rPr>
            <w:rStyle w:val="Hyperlink"/>
            <w:noProof/>
          </w:rPr>
          <w:t>QUOTE PREPARATION AND SUBMISSION</w:t>
        </w:r>
        <w:r>
          <w:rPr>
            <w:noProof/>
            <w:webHidden/>
          </w:rPr>
          <w:tab/>
        </w:r>
        <w:r>
          <w:rPr>
            <w:noProof/>
            <w:webHidden/>
          </w:rPr>
          <w:fldChar w:fldCharType="begin"/>
        </w:r>
        <w:r>
          <w:rPr>
            <w:noProof/>
            <w:webHidden/>
          </w:rPr>
          <w:instrText xml:space="preserve"> PAGEREF _Toc36556736 \h </w:instrText>
        </w:r>
      </w:ins>
      <w:r>
        <w:rPr>
          <w:noProof/>
          <w:webHidden/>
        </w:rPr>
      </w:r>
      <w:r>
        <w:rPr>
          <w:noProof/>
          <w:webHidden/>
        </w:rPr>
        <w:fldChar w:fldCharType="separate"/>
      </w:r>
      <w:ins w:id="189" w:author="Regan, Rory" w:date="2020-03-31T14:17:00Z">
        <w:r>
          <w:rPr>
            <w:noProof/>
            <w:webHidden/>
          </w:rPr>
          <w:t>30</w:t>
        </w:r>
        <w:r>
          <w:rPr>
            <w:noProof/>
            <w:webHidden/>
          </w:rPr>
          <w:fldChar w:fldCharType="end"/>
        </w:r>
        <w:r w:rsidRPr="00C304DF">
          <w:rPr>
            <w:rStyle w:val="Hyperlink"/>
            <w:noProof/>
          </w:rPr>
          <w:fldChar w:fldCharType="end"/>
        </w:r>
      </w:ins>
    </w:p>
    <w:p w14:paraId="539B2986" w14:textId="75F87FA5" w:rsidR="000F6292" w:rsidRDefault="000F6292">
      <w:pPr>
        <w:pStyle w:val="TOC2"/>
        <w:tabs>
          <w:tab w:val="left" w:pos="720"/>
        </w:tabs>
        <w:rPr>
          <w:ins w:id="190" w:author="Regan, Rory" w:date="2020-03-31T14:17:00Z"/>
          <w:rFonts w:asciiTheme="minorHAnsi" w:eastAsiaTheme="minorEastAsia" w:hAnsiTheme="minorHAnsi" w:cstheme="minorBidi"/>
          <w:caps w:val="0"/>
          <w:noProof/>
          <w:sz w:val="22"/>
          <w:szCs w:val="22"/>
        </w:rPr>
      </w:pPr>
      <w:ins w:id="19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C304DF">
          <w:rPr>
            <w:rStyle w:val="Hyperlink"/>
            <w:noProof/>
          </w:rPr>
          <w:t>GENERAL</w:t>
        </w:r>
        <w:r>
          <w:rPr>
            <w:noProof/>
            <w:webHidden/>
          </w:rPr>
          <w:tab/>
        </w:r>
        <w:r>
          <w:rPr>
            <w:noProof/>
            <w:webHidden/>
          </w:rPr>
          <w:fldChar w:fldCharType="begin"/>
        </w:r>
        <w:r>
          <w:rPr>
            <w:noProof/>
            <w:webHidden/>
          </w:rPr>
          <w:instrText xml:space="preserve"> PAGEREF _Toc36556737 \h </w:instrText>
        </w:r>
      </w:ins>
      <w:r>
        <w:rPr>
          <w:noProof/>
          <w:webHidden/>
        </w:rPr>
      </w:r>
      <w:r>
        <w:rPr>
          <w:noProof/>
          <w:webHidden/>
        </w:rPr>
        <w:fldChar w:fldCharType="separate"/>
      </w:r>
      <w:ins w:id="192" w:author="Regan, Rory" w:date="2020-03-31T14:17:00Z">
        <w:r>
          <w:rPr>
            <w:noProof/>
            <w:webHidden/>
          </w:rPr>
          <w:t>30</w:t>
        </w:r>
        <w:r>
          <w:rPr>
            <w:noProof/>
            <w:webHidden/>
          </w:rPr>
          <w:fldChar w:fldCharType="end"/>
        </w:r>
        <w:r w:rsidRPr="00C304DF">
          <w:rPr>
            <w:rStyle w:val="Hyperlink"/>
            <w:noProof/>
          </w:rPr>
          <w:fldChar w:fldCharType="end"/>
        </w:r>
      </w:ins>
    </w:p>
    <w:p w14:paraId="0294D758" w14:textId="20A8DAF3" w:rsidR="000F6292" w:rsidRDefault="000F6292">
      <w:pPr>
        <w:pStyle w:val="TOC2"/>
        <w:tabs>
          <w:tab w:val="left" w:pos="720"/>
        </w:tabs>
        <w:rPr>
          <w:ins w:id="193" w:author="Regan, Rory" w:date="2020-03-31T14:17:00Z"/>
          <w:rFonts w:asciiTheme="minorHAnsi" w:eastAsiaTheme="minorEastAsia" w:hAnsiTheme="minorHAnsi" w:cstheme="minorBidi"/>
          <w:caps w:val="0"/>
          <w:noProof/>
          <w:sz w:val="22"/>
          <w:szCs w:val="22"/>
        </w:rPr>
      </w:pPr>
      <w:ins w:id="19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C304DF">
          <w:rPr>
            <w:rStyle w:val="Hyperlink"/>
            <w:noProof/>
          </w:rPr>
          <w:t>QUOTE DELIVERY AND IDENTIFICATION</w:t>
        </w:r>
        <w:r>
          <w:rPr>
            <w:noProof/>
            <w:webHidden/>
          </w:rPr>
          <w:tab/>
        </w:r>
        <w:r>
          <w:rPr>
            <w:noProof/>
            <w:webHidden/>
          </w:rPr>
          <w:fldChar w:fldCharType="begin"/>
        </w:r>
        <w:r>
          <w:rPr>
            <w:noProof/>
            <w:webHidden/>
          </w:rPr>
          <w:instrText xml:space="preserve"> PAGEREF _Toc36556738 \h </w:instrText>
        </w:r>
      </w:ins>
      <w:r>
        <w:rPr>
          <w:noProof/>
          <w:webHidden/>
        </w:rPr>
      </w:r>
      <w:r>
        <w:rPr>
          <w:noProof/>
          <w:webHidden/>
        </w:rPr>
        <w:fldChar w:fldCharType="separate"/>
      </w:r>
      <w:ins w:id="195" w:author="Regan, Rory" w:date="2020-03-31T14:17:00Z">
        <w:r>
          <w:rPr>
            <w:noProof/>
            <w:webHidden/>
          </w:rPr>
          <w:t>30</w:t>
        </w:r>
        <w:r>
          <w:rPr>
            <w:noProof/>
            <w:webHidden/>
          </w:rPr>
          <w:fldChar w:fldCharType="end"/>
        </w:r>
        <w:r w:rsidRPr="00C304DF">
          <w:rPr>
            <w:rStyle w:val="Hyperlink"/>
            <w:noProof/>
          </w:rPr>
          <w:fldChar w:fldCharType="end"/>
        </w:r>
      </w:ins>
    </w:p>
    <w:p w14:paraId="23160065" w14:textId="229F2EEE" w:rsidR="000F6292" w:rsidRDefault="000F6292">
      <w:pPr>
        <w:pStyle w:val="TOC2"/>
        <w:tabs>
          <w:tab w:val="left" w:pos="720"/>
        </w:tabs>
        <w:rPr>
          <w:ins w:id="196" w:author="Regan, Rory" w:date="2020-03-31T14:17:00Z"/>
          <w:rFonts w:asciiTheme="minorHAnsi" w:eastAsiaTheme="minorEastAsia" w:hAnsiTheme="minorHAnsi" w:cstheme="minorBidi"/>
          <w:caps w:val="0"/>
          <w:noProof/>
          <w:sz w:val="22"/>
          <w:szCs w:val="22"/>
        </w:rPr>
      </w:pPr>
      <w:ins w:id="19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"_Toc36556739"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C304DF">
          <w:rPr>
            <w:rStyle w:val="Hyperlink"/>
            <w:rFonts w:ascii="Arial" w:hAnsi="Arial" w:cs="Arial"/>
            <w:i/>
            <w:iCs/>
            <w:noProof/>
          </w:rPr>
          <w:t>NJSTART</w:t>
        </w:r>
        <w:r w:rsidRPr="00C304DF">
          <w:rPr>
            <w:rStyle w:val="Hyperlink"/>
            <w:noProof/>
          </w:rPr>
          <w:t xml:space="preserve"> ELECTRONIC SUBMISSION</w:t>
        </w:r>
        <w:r>
          <w:rPr>
            <w:noProof/>
            <w:webHidden/>
          </w:rPr>
          <w:tab/>
        </w:r>
        <w:r>
          <w:rPr>
            <w:noProof/>
            <w:webHidden/>
          </w:rPr>
          <w:fldChar w:fldCharType="begin"/>
        </w:r>
        <w:r>
          <w:rPr>
            <w:noProof/>
            <w:webHidden/>
          </w:rPr>
          <w:instrText xml:space="preserve"> PAGEREF _Toc36556739 \h </w:instrText>
        </w:r>
      </w:ins>
      <w:r>
        <w:rPr>
          <w:noProof/>
          <w:webHidden/>
        </w:rPr>
      </w:r>
      <w:r>
        <w:rPr>
          <w:noProof/>
          <w:webHidden/>
        </w:rPr>
        <w:fldChar w:fldCharType="separate"/>
      </w:r>
      <w:ins w:id="198" w:author="Regan, Rory" w:date="2020-03-31T14:17:00Z">
        <w:r>
          <w:rPr>
            <w:noProof/>
            <w:webHidden/>
          </w:rPr>
          <w:t>30</w:t>
        </w:r>
        <w:r>
          <w:rPr>
            <w:noProof/>
            <w:webHidden/>
          </w:rPr>
          <w:fldChar w:fldCharType="end"/>
        </w:r>
        <w:r w:rsidRPr="00C304DF">
          <w:rPr>
            <w:rStyle w:val="Hyperlink"/>
            <w:noProof/>
          </w:rPr>
          <w:fldChar w:fldCharType="end"/>
        </w:r>
      </w:ins>
    </w:p>
    <w:p w14:paraId="1E19E9BA" w14:textId="2413988A" w:rsidR="000F6292" w:rsidRDefault="000F6292">
      <w:pPr>
        <w:pStyle w:val="TOC3"/>
        <w:rPr>
          <w:ins w:id="199" w:author="Regan, Rory" w:date="2020-03-31T14:17:00Z"/>
          <w:rFonts w:asciiTheme="minorHAnsi" w:eastAsiaTheme="minorEastAsia" w:hAnsiTheme="minorHAnsi" w:cstheme="minorBidi"/>
          <w:iCs w:val="0"/>
          <w:caps w:val="0"/>
          <w:noProof/>
          <w:sz w:val="22"/>
          <w:szCs w:val="22"/>
        </w:rPr>
      </w:pPr>
      <w:ins w:id="20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C304DF">
          <w:rPr>
            <w:rStyle w:val="Hyperlink"/>
            <w:rFonts w:ascii="Arial" w:hAnsi="Arial"/>
            <w:i/>
            <w:noProof/>
          </w:rPr>
          <w:t>NJSTART</w:t>
        </w:r>
        <w:r w:rsidRPr="00C304DF">
          <w:rPr>
            <w:rStyle w:val="Hyperlink"/>
            <w:noProof/>
          </w:rPr>
          <w:t xml:space="preserve"> SUBMISSION OF QUOTE</w:t>
        </w:r>
        <w:r>
          <w:rPr>
            <w:noProof/>
            <w:webHidden/>
          </w:rPr>
          <w:tab/>
        </w:r>
        <w:r>
          <w:rPr>
            <w:noProof/>
            <w:webHidden/>
          </w:rPr>
          <w:fldChar w:fldCharType="begin"/>
        </w:r>
        <w:r>
          <w:rPr>
            <w:noProof/>
            <w:webHidden/>
          </w:rPr>
          <w:instrText xml:space="preserve"> PAGEREF _Toc36556740 \h </w:instrText>
        </w:r>
      </w:ins>
      <w:r>
        <w:rPr>
          <w:noProof/>
          <w:webHidden/>
        </w:rPr>
      </w:r>
      <w:r>
        <w:rPr>
          <w:noProof/>
          <w:webHidden/>
        </w:rPr>
        <w:fldChar w:fldCharType="separate"/>
      </w:r>
      <w:ins w:id="201" w:author="Regan, Rory" w:date="2020-03-31T14:17:00Z">
        <w:r>
          <w:rPr>
            <w:noProof/>
            <w:webHidden/>
          </w:rPr>
          <w:t>30</w:t>
        </w:r>
        <w:r>
          <w:rPr>
            <w:noProof/>
            <w:webHidden/>
          </w:rPr>
          <w:fldChar w:fldCharType="end"/>
        </w:r>
        <w:r w:rsidRPr="00C304DF">
          <w:rPr>
            <w:rStyle w:val="Hyperlink"/>
            <w:noProof/>
          </w:rPr>
          <w:fldChar w:fldCharType="end"/>
        </w:r>
      </w:ins>
    </w:p>
    <w:p w14:paraId="6328568A" w14:textId="6930CD4E" w:rsidR="000F6292" w:rsidRDefault="000F6292">
      <w:pPr>
        <w:pStyle w:val="TOC3"/>
        <w:rPr>
          <w:ins w:id="202" w:author="Regan, Rory" w:date="2020-03-31T14:17:00Z"/>
          <w:rFonts w:asciiTheme="minorHAnsi" w:eastAsiaTheme="minorEastAsia" w:hAnsiTheme="minorHAnsi" w:cstheme="minorBidi"/>
          <w:iCs w:val="0"/>
          <w:caps w:val="0"/>
          <w:noProof/>
          <w:sz w:val="22"/>
          <w:szCs w:val="22"/>
        </w:rPr>
      </w:pPr>
      <w:ins w:id="20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C304DF">
          <w:rPr>
            <w:rStyle w:val="Hyperlink"/>
            <w:noProof/>
          </w:rPr>
          <w:t>RESERVED</w:t>
        </w:r>
        <w:r>
          <w:rPr>
            <w:noProof/>
            <w:webHidden/>
          </w:rPr>
          <w:tab/>
        </w:r>
        <w:r>
          <w:rPr>
            <w:noProof/>
            <w:webHidden/>
          </w:rPr>
          <w:fldChar w:fldCharType="begin"/>
        </w:r>
        <w:r>
          <w:rPr>
            <w:noProof/>
            <w:webHidden/>
          </w:rPr>
          <w:instrText xml:space="preserve"> PAGEREF _Toc36556741 \h </w:instrText>
        </w:r>
      </w:ins>
      <w:r>
        <w:rPr>
          <w:noProof/>
          <w:webHidden/>
        </w:rPr>
      </w:r>
      <w:r>
        <w:rPr>
          <w:noProof/>
          <w:webHidden/>
        </w:rPr>
        <w:fldChar w:fldCharType="separate"/>
      </w:r>
      <w:ins w:id="204" w:author="Regan, Rory" w:date="2020-03-31T14:17:00Z">
        <w:r>
          <w:rPr>
            <w:noProof/>
            <w:webHidden/>
          </w:rPr>
          <w:t>31</w:t>
        </w:r>
        <w:r>
          <w:rPr>
            <w:noProof/>
            <w:webHidden/>
          </w:rPr>
          <w:fldChar w:fldCharType="end"/>
        </w:r>
        <w:r w:rsidRPr="00C304DF">
          <w:rPr>
            <w:rStyle w:val="Hyperlink"/>
            <w:noProof/>
          </w:rPr>
          <w:fldChar w:fldCharType="end"/>
        </w:r>
      </w:ins>
    </w:p>
    <w:p w14:paraId="1D8CE166" w14:textId="0C0AA4B4" w:rsidR="000F6292" w:rsidRDefault="000F6292">
      <w:pPr>
        <w:pStyle w:val="TOC2"/>
        <w:tabs>
          <w:tab w:val="left" w:pos="720"/>
        </w:tabs>
        <w:rPr>
          <w:ins w:id="205" w:author="Regan, Rory" w:date="2020-03-31T14:17:00Z"/>
          <w:rFonts w:asciiTheme="minorHAnsi" w:eastAsiaTheme="minorEastAsia" w:hAnsiTheme="minorHAnsi" w:cstheme="minorBidi"/>
          <w:caps w:val="0"/>
          <w:noProof/>
          <w:sz w:val="22"/>
          <w:szCs w:val="22"/>
        </w:rPr>
      </w:pPr>
      <w:ins w:id="20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C304DF">
          <w:rPr>
            <w:rStyle w:val="Hyperlink"/>
            <w:noProof/>
          </w:rPr>
          <w:t>QUOTE CONTENT</w:t>
        </w:r>
        <w:r>
          <w:rPr>
            <w:noProof/>
            <w:webHidden/>
          </w:rPr>
          <w:tab/>
        </w:r>
        <w:r>
          <w:rPr>
            <w:noProof/>
            <w:webHidden/>
          </w:rPr>
          <w:fldChar w:fldCharType="begin"/>
        </w:r>
        <w:r>
          <w:rPr>
            <w:noProof/>
            <w:webHidden/>
          </w:rPr>
          <w:instrText xml:space="preserve"> PAGEREF _Toc36556742 \h </w:instrText>
        </w:r>
      </w:ins>
      <w:r>
        <w:rPr>
          <w:noProof/>
          <w:webHidden/>
        </w:rPr>
      </w:r>
      <w:r>
        <w:rPr>
          <w:noProof/>
          <w:webHidden/>
        </w:rPr>
        <w:fldChar w:fldCharType="separate"/>
      </w:r>
      <w:ins w:id="207" w:author="Regan, Rory" w:date="2020-03-31T14:17:00Z">
        <w:r>
          <w:rPr>
            <w:noProof/>
            <w:webHidden/>
          </w:rPr>
          <w:t>31</w:t>
        </w:r>
        <w:r>
          <w:rPr>
            <w:noProof/>
            <w:webHidden/>
          </w:rPr>
          <w:fldChar w:fldCharType="end"/>
        </w:r>
        <w:r w:rsidRPr="00C304DF">
          <w:rPr>
            <w:rStyle w:val="Hyperlink"/>
            <w:noProof/>
          </w:rPr>
          <w:fldChar w:fldCharType="end"/>
        </w:r>
      </w:ins>
    </w:p>
    <w:p w14:paraId="40AFC3CC" w14:textId="2B455D9A" w:rsidR="000F6292" w:rsidRDefault="000F6292">
      <w:pPr>
        <w:pStyle w:val="TOC3"/>
        <w:rPr>
          <w:ins w:id="208" w:author="Regan, Rory" w:date="2020-03-31T14:17:00Z"/>
          <w:rFonts w:asciiTheme="minorHAnsi" w:eastAsiaTheme="minorEastAsia" w:hAnsiTheme="minorHAnsi" w:cstheme="minorBidi"/>
          <w:iCs w:val="0"/>
          <w:caps w:val="0"/>
          <w:noProof/>
          <w:sz w:val="22"/>
          <w:szCs w:val="22"/>
        </w:rPr>
      </w:pPr>
      <w:ins w:id="20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C304DF">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_Toc36556743 \h </w:instrText>
        </w:r>
      </w:ins>
      <w:r>
        <w:rPr>
          <w:noProof/>
          <w:webHidden/>
        </w:rPr>
      </w:r>
      <w:r>
        <w:rPr>
          <w:noProof/>
          <w:webHidden/>
        </w:rPr>
        <w:fldChar w:fldCharType="separate"/>
      </w:r>
      <w:ins w:id="210" w:author="Regan, Rory" w:date="2020-03-31T14:17:00Z">
        <w:r>
          <w:rPr>
            <w:noProof/>
            <w:webHidden/>
          </w:rPr>
          <w:t>31</w:t>
        </w:r>
        <w:r>
          <w:rPr>
            <w:noProof/>
            <w:webHidden/>
          </w:rPr>
          <w:fldChar w:fldCharType="end"/>
        </w:r>
        <w:r w:rsidRPr="00C304DF">
          <w:rPr>
            <w:rStyle w:val="Hyperlink"/>
            <w:noProof/>
          </w:rPr>
          <w:fldChar w:fldCharType="end"/>
        </w:r>
      </w:ins>
    </w:p>
    <w:p w14:paraId="31F7365D" w14:textId="0768A3B6" w:rsidR="000F6292" w:rsidRDefault="000F6292">
      <w:pPr>
        <w:pStyle w:val="TOC3"/>
        <w:rPr>
          <w:ins w:id="211" w:author="Regan, Rory" w:date="2020-03-31T14:17:00Z"/>
          <w:rFonts w:asciiTheme="minorHAnsi" w:eastAsiaTheme="minorEastAsia" w:hAnsiTheme="minorHAnsi" w:cstheme="minorBidi"/>
          <w:iCs w:val="0"/>
          <w:caps w:val="0"/>
          <w:noProof/>
          <w:sz w:val="22"/>
          <w:szCs w:val="22"/>
        </w:rPr>
      </w:pPr>
      <w:ins w:id="21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C304DF">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_Toc36556744 \h </w:instrText>
        </w:r>
      </w:ins>
      <w:r>
        <w:rPr>
          <w:noProof/>
          <w:webHidden/>
        </w:rPr>
      </w:r>
      <w:r>
        <w:rPr>
          <w:noProof/>
          <w:webHidden/>
        </w:rPr>
        <w:fldChar w:fldCharType="separate"/>
      </w:r>
      <w:ins w:id="213" w:author="Regan, Rory" w:date="2020-03-31T14:17:00Z">
        <w:r>
          <w:rPr>
            <w:noProof/>
            <w:webHidden/>
          </w:rPr>
          <w:t>36</w:t>
        </w:r>
        <w:r>
          <w:rPr>
            <w:noProof/>
            <w:webHidden/>
          </w:rPr>
          <w:fldChar w:fldCharType="end"/>
        </w:r>
        <w:r w:rsidRPr="00C304DF">
          <w:rPr>
            <w:rStyle w:val="Hyperlink"/>
            <w:noProof/>
          </w:rPr>
          <w:fldChar w:fldCharType="end"/>
        </w:r>
      </w:ins>
    </w:p>
    <w:p w14:paraId="73ED4BAC" w14:textId="3EA98C3C" w:rsidR="000F6292" w:rsidRDefault="000F6292">
      <w:pPr>
        <w:pStyle w:val="TOC3"/>
        <w:rPr>
          <w:ins w:id="214" w:author="Regan, Rory" w:date="2020-03-31T14:17:00Z"/>
          <w:rFonts w:asciiTheme="minorHAnsi" w:eastAsiaTheme="minorEastAsia" w:hAnsiTheme="minorHAnsi" w:cstheme="minorBidi"/>
          <w:iCs w:val="0"/>
          <w:caps w:val="0"/>
          <w:noProof/>
          <w:sz w:val="22"/>
          <w:szCs w:val="22"/>
        </w:rPr>
      </w:pPr>
      <w:ins w:id="21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"_Toc36556745"</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C304DF">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_Toc36556745 \h </w:instrText>
        </w:r>
      </w:ins>
      <w:r>
        <w:rPr>
          <w:noProof/>
          <w:webHidden/>
        </w:rPr>
      </w:r>
      <w:r>
        <w:rPr>
          <w:noProof/>
          <w:webHidden/>
        </w:rPr>
        <w:fldChar w:fldCharType="separate"/>
      </w:r>
      <w:ins w:id="216" w:author="Regan, Rory" w:date="2020-03-31T14:17:00Z">
        <w:r>
          <w:rPr>
            <w:noProof/>
            <w:webHidden/>
          </w:rPr>
          <w:t>38</w:t>
        </w:r>
        <w:r>
          <w:rPr>
            <w:noProof/>
            <w:webHidden/>
          </w:rPr>
          <w:fldChar w:fldCharType="end"/>
        </w:r>
        <w:r w:rsidRPr="00C304DF">
          <w:rPr>
            <w:rStyle w:val="Hyperlink"/>
            <w:noProof/>
          </w:rPr>
          <w:fldChar w:fldCharType="end"/>
        </w:r>
      </w:ins>
    </w:p>
    <w:p w14:paraId="717D0708" w14:textId="287FF9B3" w:rsidR="000F6292" w:rsidRDefault="000F6292">
      <w:pPr>
        <w:pStyle w:val="TOC3"/>
        <w:rPr>
          <w:ins w:id="217" w:author="Regan, Rory" w:date="2020-03-31T14:17:00Z"/>
          <w:rFonts w:asciiTheme="minorHAnsi" w:eastAsiaTheme="minorEastAsia" w:hAnsiTheme="minorHAnsi" w:cstheme="minorBidi"/>
          <w:iCs w:val="0"/>
          <w:caps w:val="0"/>
          <w:noProof/>
          <w:sz w:val="22"/>
          <w:szCs w:val="22"/>
        </w:rPr>
      </w:pPr>
      <w:ins w:id="21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C304DF">
          <w:rPr>
            <w:rStyle w:val="Hyperlink"/>
            <w:noProof/>
          </w:rPr>
          <w:t>FINANCIAL CAPABILITY OF THE VENDOR {BIDDER}</w:t>
        </w:r>
        <w:r>
          <w:rPr>
            <w:noProof/>
            <w:webHidden/>
          </w:rPr>
          <w:tab/>
        </w:r>
        <w:r>
          <w:rPr>
            <w:noProof/>
            <w:webHidden/>
          </w:rPr>
          <w:fldChar w:fldCharType="begin"/>
        </w:r>
        <w:r>
          <w:rPr>
            <w:noProof/>
            <w:webHidden/>
          </w:rPr>
          <w:instrText xml:space="preserve"> PAGEREF _Toc36556746 \h </w:instrText>
        </w:r>
      </w:ins>
      <w:r>
        <w:rPr>
          <w:noProof/>
          <w:webHidden/>
        </w:rPr>
      </w:r>
      <w:r>
        <w:rPr>
          <w:noProof/>
          <w:webHidden/>
        </w:rPr>
        <w:fldChar w:fldCharType="separate"/>
      </w:r>
      <w:ins w:id="219" w:author="Regan, Rory" w:date="2020-03-31T14:17:00Z">
        <w:r>
          <w:rPr>
            <w:noProof/>
            <w:webHidden/>
          </w:rPr>
          <w:t>39</w:t>
        </w:r>
        <w:r>
          <w:rPr>
            <w:noProof/>
            <w:webHidden/>
          </w:rPr>
          <w:fldChar w:fldCharType="end"/>
        </w:r>
        <w:r w:rsidRPr="00C304DF">
          <w:rPr>
            <w:rStyle w:val="Hyperlink"/>
            <w:noProof/>
          </w:rPr>
          <w:fldChar w:fldCharType="end"/>
        </w:r>
      </w:ins>
    </w:p>
    <w:p w14:paraId="6483C05B" w14:textId="7CDDF4EF" w:rsidR="000F6292" w:rsidRDefault="000F6292">
      <w:pPr>
        <w:pStyle w:val="TOC3"/>
        <w:rPr>
          <w:ins w:id="220" w:author="Regan, Rory" w:date="2020-03-31T14:17:00Z"/>
          <w:rFonts w:asciiTheme="minorHAnsi" w:eastAsiaTheme="minorEastAsia" w:hAnsiTheme="minorHAnsi" w:cstheme="minorBidi"/>
          <w:iCs w:val="0"/>
          <w:caps w:val="0"/>
          <w:noProof/>
          <w:sz w:val="22"/>
          <w:szCs w:val="22"/>
        </w:rPr>
      </w:pPr>
      <w:ins w:id="22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"_Toc36556747"</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C304DF">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_Toc36556747 \h </w:instrText>
        </w:r>
      </w:ins>
      <w:r>
        <w:rPr>
          <w:noProof/>
          <w:webHidden/>
        </w:rPr>
      </w:r>
      <w:r>
        <w:rPr>
          <w:noProof/>
          <w:webHidden/>
        </w:rPr>
        <w:fldChar w:fldCharType="separate"/>
      </w:r>
      <w:ins w:id="222" w:author="Regan, Rory" w:date="2020-03-31T14:17:00Z">
        <w:r>
          <w:rPr>
            <w:noProof/>
            <w:webHidden/>
          </w:rPr>
          <w:t>40</w:t>
        </w:r>
        <w:r>
          <w:rPr>
            <w:noProof/>
            <w:webHidden/>
          </w:rPr>
          <w:fldChar w:fldCharType="end"/>
        </w:r>
        <w:r w:rsidRPr="00C304DF">
          <w:rPr>
            <w:rStyle w:val="Hyperlink"/>
            <w:noProof/>
          </w:rPr>
          <w:fldChar w:fldCharType="end"/>
        </w:r>
      </w:ins>
    </w:p>
    <w:p w14:paraId="2D77460A" w14:textId="40C1A173" w:rsidR="000F6292" w:rsidRDefault="000F6292">
      <w:pPr>
        <w:pStyle w:val="TOC3"/>
        <w:rPr>
          <w:ins w:id="223" w:author="Regan, Rory" w:date="2020-03-31T14:17:00Z"/>
          <w:rFonts w:asciiTheme="minorHAnsi" w:eastAsiaTheme="minorEastAsia" w:hAnsiTheme="minorHAnsi" w:cstheme="minorBidi"/>
          <w:iCs w:val="0"/>
          <w:caps w:val="0"/>
          <w:noProof/>
          <w:sz w:val="22"/>
          <w:szCs w:val="22"/>
        </w:rPr>
      </w:pPr>
      <w:ins w:id="22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C304DF">
          <w:rPr>
            <w:rStyle w:val="Hyperlink"/>
            <w:noProof/>
          </w:rPr>
          <w:t>COOPERATIVE PURCHASING PROGRAM</w:t>
        </w:r>
        <w:r>
          <w:rPr>
            <w:noProof/>
            <w:webHidden/>
          </w:rPr>
          <w:tab/>
        </w:r>
        <w:r>
          <w:rPr>
            <w:noProof/>
            <w:webHidden/>
          </w:rPr>
          <w:fldChar w:fldCharType="begin"/>
        </w:r>
        <w:r>
          <w:rPr>
            <w:noProof/>
            <w:webHidden/>
          </w:rPr>
          <w:instrText xml:space="preserve"> PAGEREF _Toc36556748 \h </w:instrText>
        </w:r>
      </w:ins>
      <w:r>
        <w:rPr>
          <w:noProof/>
          <w:webHidden/>
        </w:rPr>
      </w:r>
      <w:r>
        <w:rPr>
          <w:noProof/>
          <w:webHidden/>
        </w:rPr>
        <w:fldChar w:fldCharType="separate"/>
      </w:r>
      <w:ins w:id="225" w:author="Regan, Rory" w:date="2020-03-31T14:17:00Z">
        <w:r>
          <w:rPr>
            <w:noProof/>
            <w:webHidden/>
          </w:rPr>
          <w:t>41</w:t>
        </w:r>
        <w:r>
          <w:rPr>
            <w:noProof/>
            <w:webHidden/>
          </w:rPr>
          <w:fldChar w:fldCharType="end"/>
        </w:r>
        <w:r w:rsidRPr="00C304DF">
          <w:rPr>
            <w:rStyle w:val="Hyperlink"/>
            <w:noProof/>
          </w:rPr>
          <w:fldChar w:fldCharType="end"/>
        </w:r>
      </w:ins>
    </w:p>
    <w:p w14:paraId="53C6C573" w14:textId="015DBCD2" w:rsidR="000F6292" w:rsidRDefault="000F6292">
      <w:pPr>
        <w:pStyle w:val="TOC1"/>
        <w:tabs>
          <w:tab w:val="left" w:pos="475"/>
        </w:tabs>
        <w:rPr>
          <w:ins w:id="226" w:author="Regan, Rory" w:date="2020-03-31T14:17:00Z"/>
          <w:rFonts w:asciiTheme="minorHAnsi" w:eastAsiaTheme="minorEastAsia" w:hAnsiTheme="minorHAnsi" w:cstheme="minorBidi"/>
          <w:b w:val="0"/>
          <w:bCs w:val="0"/>
          <w:caps w:val="0"/>
          <w:noProof/>
          <w:sz w:val="22"/>
          <w:szCs w:val="22"/>
        </w:rPr>
      </w:pPr>
      <w:ins w:id="22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"_Toc36556749"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C304DF">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_Toc36556749 \h </w:instrText>
        </w:r>
      </w:ins>
      <w:r>
        <w:rPr>
          <w:noProof/>
          <w:webHidden/>
        </w:rPr>
      </w:r>
      <w:r>
        <w:rPr>
          <w:noProof/>
          <w:webHidden/>
        </w:rPr>
        <w:fldChar w:fldCharType="separate"/>
      </w:r>
      <w:ins w:id="228" w:author="Regan, Rory" w:date="2020-03-31T14:17:00Z">
        <w:r>
          <w:rPr>
            <w:noProof/>
            <w:webHidden/>
          </w:rPr>
          <w:t>42</w:t>
        </w:r>
        <w:r>
          <w:rPr>
            <w:noProof/>
            <w:webHidden/>
          </w:rPr>
          <w:fldChar w:fldCharType="end"/>
        </w:r>
        <w:r w:rsidRPr="00C304DF">
          <w:rPr>
            <w:rStyle w:val="Hyperlink"/>
            <w:noProof/>
          </w:rPr>
          <w:fldChar w:fldCharType="end"/>
        </w:r>
      </w:ins>
    </w:p>
    <w:p w14:paraId="0B91A220" w14:textId="28D3D8DD" w:rsidR="000F6292" w:rsidRDefault="000F6292">
      <w:pPr>
        <w:pStyle w:val="TOC2"/>
        <w:tabs>
          <w:tab w:val="left" w:pos="720"/>
        </w:tabs>
        <w:rPr>
          <w:ins w:id="229" w:author="Regan, Rory" w:date="2020-03-31T14:17:00Z"/>
          <w:rFonts w:asciiTheme="minorHAnsi" w:eastAsiaTheme="minorEastAsia" w:hAnsiTheme="minorHAnsi" w:cstheme="minorBidi"/>
          <w:caps w:val="0"/>
          <w:noProof/>
          <w:sz w:val="22"/>
          <w:szCs w:val="22"/>
        </w:rPr>
      </w:pPr>
      <w:ins w:id="23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C304D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_Toc36556750 \h </w:instrText>
        </w:r>
      </w:ins>
      <w:r>
        <w:rPr>
          <w:noProof/>
          <w:webHidden/>
        </w:rPr>
      </w:r>
      <w:r>
        <w:rPr>
          <w:noProof/>
          <w:webHidden/>
        </w:rPr>
        <w:fldChar w:fldCharType="separate"/>
      </w:r>
      <w:ins w:id="231" w:author="Regan, Rory" w:date="2020-03-31T14:17:00Z">
        <w:r>
          <w:rPr>
            <w:noProof/>
            <w:webHidden/>
          </w:rPr>
          <w:t>42</w:t>
        </w:r>
        <w:r>
          <w:rPr>
            <w:noProof/>
            <w:webHidden/>
          </w:rPr>
          <w:fldChar w:fldCharType="end"/>
        </w:r>
        <w:r w:rsidRPr="00C304DF">
          <w:rPr>
            <w:rStyle w:val="Hyperlink"/>
            <w:noProof/>
          </w:rPr>
          <w:fldChar w:fldCharType="end"/>
        </w:r>
      </w:ins>
    </w:p>
    <w:p w14:paraId="6D0554D4" w14:textId="5131C74C" w:rsidR="000F6292" w:rsidRDefault="000F6292">
      <w:pPr>
        <w:pStyle w:val="TOC2"/>
        <w:tabs>
          <w:tab w:val="left" w:pos="720"/>
        </w:tabs>
        <w:rPr>
          <w:ins w:id="232" w:author="Regan, Rory" w:date="2020-03-31T14:17:00Z"/>
          <w:rFonts w:asciiTheme="minorHAnsi" w:eastAsiaTheme="minorEastAsia" w:hAnsiTheme="minorHAnsi" w:cstheme="minorBidi"/>
          <w:caps w:val="0"/>
          <w:noProof/>
          <w:sz w:val="22"/>
          <w:szCs w:val="22"/>
        </w:rPr>
      </w:pPr>
      <w:ins w:id="23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C304DF">
          <w:rPr>
            <w:rStyle w:val="Hyperlink"/>
            <w:noProof/>
          </w:rPr>
          <w:t>BLANKET P.O. TERM AND EXTENSION OPTION</w:t>
        </w:r>
        <w:r>
          <w:rPr>
            <w:noProof/>
            <w:webHidden/>
          </w:rPr>
          <w:tab/>
        </w:r>
        <w:r>
          <w:rPr>
            <w:noProof/>
            <w:webHidden/>
          </w:rPr>
          <w:fldChar w:fldCharType="begin"/>
        </w:r>
        <w:r>
          <w:rPr>
            <w:noProof/>
            <w:webHidden/>
          </w:rPr>
          <w:instrText xml:space="preserve"> PAGEREF _Toc36556751 \h </w:instrText>
        </w:r>
      </w:ins>
      <w:r>
        <w:rPr>
          <w:noProof/>
          <w:webHidden/>
        </w:rPr>
      </w:r>
      <w:r>
        <w:rPr>
          <w:noProof/>
          <w:webHidden/>
        </w:rPr>
        <w:fldChar w:fldCharType="separate"/>
      </w:r>
      <w:ins w:id="234" w:author="Regan, Rory" w:date="2020-03-31T14:17:00Z">
        <w:r>
          <w:rPr>
            <w:noProof/>
            <w:webHidden/>
          </w:rPr>
          <w:t>42</w:t>
        </w:r>
        <w:r>
          <w:rPr>
            <w:noProof/>
            <w:webHidden/>
          </w:rPr>
          <w:fldChar w:fldCharType="end"/>
        </w:r>
        <w:r w:rsidRPr="00C304DF">
          <w:rPr>
            <w:rStyle w:val="Hyperlink"/>
            <w:noProof/>
          </w:rPr>
          <w:fldChar w:fldCharType="end"/>
        </w:r>
      </w:ins>
    </w:p>
    <w:p w14:paraId="0094337E" w14:textId="6E73767E" w:rsidR="000F6292" w:rsidRDefault="000F6292">
      <w:pPr>
        <w:pStyle w:val="TOC2"/>
        <w:tabs>
          <w:tab w:val="left" w:pos="720"/>
        </w:tabs>
        <w:rPr>
          <w:ins w:id="235" w:author="Regan, Rory" w:date="2020-03-31T14:17:00Z"/>
          <w:rFonts w:asciiTheme="minorHAnsi" w:eastAsiaTheme="minorEastAsia" w:hAnsiTheme="minorHAnsi" w:cstheme="minorBidi"/>
          <w:caps w:val="0"/>
          <w:noProof/>
          <w:sz w:val="22"/>
          <w:szCs w:val="22"/>
        </w:rPr>
      </w:pPr>
      <w:ins w:id="23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C304DF">
          <w:rPr>
            <w:rStyle w:val="Hyperlink"/>
            <w:noProof/>
          </w:rPr>
          <w:t>BLANKET P.O. TRANSITION</w:t>
        </w:r>
        <w:r>
          <w:rPr>
            <w:noProof/>
            <w:webHidden/>
          </w:rPr>
          <w:tab/>
        </w:r>
        <w:r>
          <w:rPr>
            <w:noProof/>
            <w:webHidden/>
          </w:rPr>
          <w:fldChar w:fldCharType="begin"/>
        </w:r>
        <w:r>
          <w:rPr>
            <w:noProof/>
            <w:webHidden/>
          </w:rPr>
          <w:instrText xml:space="preserve"> PAGEREF _Toc36556752 \h </w:instrText>
        </w:r>
      </w:ins>
      <w:r>
        <w:rPr>
          <w:noProof/>
          <w:webHidden/>
        </w:rPr>
      </w:r>
      <w:r>
        <w:rPr>
          <w:noProof/>
          <w:webHidden/>
        </w:rPr>
        <w:fldChar w:fldCharType="separate"/>
      </w:r>
      <w:ins w:id="237" w:author="Regan, Rory" w:date="2020-03-31T14:17:00Z">
        <w:r>
          <w:rPr>
            <w:noProof/>
            <w:webHidden/>
          </w:rPr>
          <w:t>42</w:t>
        </w:r>
        <w:r>
          <w:rPr>
            <w:noProof/>
            <w:webHidden/>
          </w:rPr>
          <w:fldChar w:fldCharType="end"/>
        </w:r>
        <w:r w:rsidRPr="00C304DF">
          <w:rPr>
            <w:rStyle w:val="Hyperlink"/>
            <w:noProof/>
          </w:rPr>
          <w:fldChar w:fldCharType="end"/>
        </w:r>
      </w:ins>
    </w:p>
    <w:p w14:paraId="50882098" w14:textId="102F348F" w:rsidR="000F6292" w:rsidRDefault="000F6292">
      <w:pPr>
        <w:pStyle w:val="TOC2"/>
        <w:tabs>
          <w:tab w:val="left" w:pos="720"/>
        </w:tabs>
        <w:rPr>
          <w:ins w:id="238" w:author="Regan, Rory" w:date="2020-03-31T14:17:00Z"/>
          <w:rFonts w:asciiTheme="minorHAnsi" w:eastAsiaTheme="minorEastAsia" w:hAnsiTheme="minorHAnsi" w:cstheme="minorBidi"/>
          <w:caps w:val="0"/>
          <w:noProof/>
          <w:sz w:val="22"/>
          <w:szCs w:val="22"/>
        </w:rPr>
      </w:pPr>
      <w:ins w:id="23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C304DF">
          <w:rPr>
            <w:rStyle w:val="Hyperlink"/>
            <w:noProof/>
          </w:rPr>
          <w:t>CHANGE ORDER</w:t>
        </w:r>
        <w:r>
          <w:rPr>
            <w:noProof/>
            <w:webHidden/>
          </w:rPr>
          <w:tab/>
        </w:r>
        <w:r>
          <w:rPr>
            <w:noProof/>
            <w:webHidden/>
          </w:rPr>
          <w:fldChar w:fldCharType="begin"/>
        </w:r>
        <w:r>
          <w:rPr>
            <w:noProof/>
            <w:webHidden/>
          </w:rPr>
          <w:instrText xml:space="preserve"> PAGEREF _Toc36556753 \h </w:instrText>
        </w:r>
      </w:ins>
      <w:r>
        <w:rPr>
          <w:noProof/>
          <w:webHidden/>
        </w:rPr>
      </w:r>
      <w:r>
        <w:rPr>
          <w:noProof/>
          <w:webHidden/>
        </w:rPr>
        <w:fldChar w:fldCharType="separate"/>
      </w:r>
      <w:ins w:id="240" w:author="Regan, Rory" w:date="2020-03-31T14:17:00Z">
        <w:r>
          <w:rPr>
            <w:noProof/>
            <w:webHidden/>
          </w:rPr>
          <w:t>42</w:t>
        </w:r>
        <w:r>
          <w:rPr>
            <w:noProof/>
            <w:webHidden/>
          </w:rPr>
          <w:fldChar w:fldCharType="end"/>
        </w:r>
        <w:r w:rsidRPr="00C304DF">
          <w:rPr>
            <w:rStyle w:val="Hyperlink"/>
            <w:noProof/>
          </w:rPr>
          <w:fldChar w:fldCharType="end"/>
        </w:r>
      </w:ins>
    </w:p>
    <w:p w14:paraId="11574D6D" w14:textId="7FC75FD6" w:rsidR="000F6292" w:rsidRDefault="000F6292">
      <w:pPr>
        <w:pStyle w:val="TOC2"/>
        <w:tabs>
          <w:tab w:val="left" w:pos="720"/>
        </w:tabs>
        <w:rPr>
          <w:ins w:id="241" w:author="Regan, Rory" w:date="2020-03-31T14:17:00Z"/>
          <w:rFonts w:asciiTheme="minorHAnsi" w:eastAsiaTheme="minorEastAsia" w:hAnsiTheme="minorHAnsi" w:cstheme="minorBidi"/>
          <w:caps w:val="0"/>
          <w:noProof/>
          <w:sz w:val="22"/>
          <w:szCs w:val="22"/>
        </w:rPr>
      </w:pPr>
      <w:ins w:id="24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C304DF">
          <w:rPr>
            <w:rStyle w:val="Hyperlink"/>
            <w:noProof/>
          </w:rPr>
          <w:t>VENDOR {CONTRACTOR} RESPONSIBILITIES</w:t>
        </w:r>
        <w:r>
          <w:rPr>
            <w:noProof/>
            <w:webHidden/>
          </w:rPr>
          <w:tab/>
        </w:r>
        <w:r>
          <w:rPr>
            <w:noProof/>
            <w:webHidden/>
          </w:rPr>
          <w:fldChar w:fldCharType="begin"/>
        </w:r>
        <w:r>
          <w:rPr>
            <w:noProof/>
            <w:webHidden/>
          </w:rPr>
          <w:instrText xml:space="preserve"> PAGEREF _Toc36556754 \h </w:instrText>
        </w:r>
      </w:ins>
      <w:r>
        <w:rPr>
          <w:noProof/>
          <w:webHidden/>
        </w:rPr>
      </w:r>
      <w:r>
        <w:rPr>
          <w:noProof/>
          <w:webHidden/>
        </w:rPr>
        <w:fldChar w:fldCharType="separate"/>
      </w:r>
      <w:ins w:id="243" w:author="Regan, Rory" w:date="2020-03-31T14:17:00Z">
        <w:r>
          <w:rPr>
            <w:noProof/>
            <w:webHidden/>
          </w:rPr>
          <w:t>43</w:t>
        </w:r>
        <w:r>
          <w:rPr>
            <w:noProof/>
            <w:webHidden/>
          </w:rPr>
          <w:fldChar w:fldCharType="end"/>
        </w:r>
        <w:r w:rsidRPr="00C304DF">
          <w:rPr>
            <w:rStyle w:val="Hyperlink"/>
            <w:noProof/>
          </w:rPr>
          <w:fldChar w:fldCharType="end"/>
        </w:r>
      </w:ins>
    </w:p>
    <w:p w14:paraId="5D42043F" w14:textId="0C2B295C" w:rsidR="000F6292" w:rsidRDefault="000F6292">
      <w:pPr>
        <w:pStyle w:val="TOC2"/>
        <w:tabs>
          <w:tab w:val="left" w:pos="720"/>
        </w:tabs>
        <w:rPr>
          <w:ins w:id="244" w:author="Regan, Rory" w:date="2020-03-31T14:17:00Z"/>
          <w:rFonts w:asciiTheme="minorHAnsi" w:eastAsiaTheme="minorEastAsia" w:hAnsiTheme="minorHAnsi" w:cstheme="minorBidi"/>
          <w:caps w:val="0"/>
          <w:noProof/>
          <w:sz w:val="22"/>
          <w:szCs w:val="22"/>
        </w:rPr>
      </w:pPr>
      <w:ins w:id="24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C304DF">
          <w:rPr>
            <w:rStyle w:val="Hyperlink"/>
            <w:noProof/>
          </w:rPr>
          <w:t>SUBSTITUTION OF STAFF</w:t>
        </w:r>
        <w:r>
          <w:rPr>
            <w:noProof/>
            <w:webHidden/>
          </w:rPr>
          <w:tab/>
        </w:r>
        <w:r>
          <w:rPr>
            <w:noProof/>
            <w:webHidden/>
          </w:rPr>
          <w:fldChar w:fldCharType="begin"/>
        </w:r>
        <w:r>
          <w:rPr>
            <w:noProof/>
            <w:webHidden/>
          </w:rPr>
          <w:instrText xml:space="preserve"> PAGEREF _Toc36556755 \h </w:instrText>
        </w:r>
      </w:ins>
      <w:r>
        <w:rPr>
          <w:noProof/>
          <w:webHidden/>
        </w:rPr>
      </w:r>
      <w:r>
        <w:rPr>
          <w:noProof/>
          <w:webHidden/>
        </w:rPr>
        <w:fldChar w:fldCharType="separate"/>
      </w:r>
      <w:ins w:id="246" w:author="Regan, Rory" w:date="2020-03-31T14:17:00Z">
        <w:r>
          <w:rPr>
            <w:noProof/>
            <w:webHidden/>
          </w:rPr>
          <w:t>43</w:t>
        </w:r>
        <w:r>
          <w:rPr>
            <w:noProof/>
            <w:webHidden/>
          </w:rPr>
          <w:fldChar w:fldCharType="end"/>
        </w:r>
        <w:r w:rsidRPr="00C304DF">
          <w:rPr>
            <w:rStyle w:val="Hyperlink"/>
            <w:noProof/>
          </w:rPr>
          <w:fldChar w:fldCharType="end"/>
        </w:r>
      </w:ins>
    </w:p>
    <w:p w14:paraId="48A9C0D3" w14:textId="14018633" w:rsidR="000F6292" w:rsidRDefault="000F6292">
      <w:pPr>
        <w:pStyle w:val="TOC2"/>
        <w:tabs>
          <w:tab w:val="left" w:pos="720"/>
        </w:tabs>
        <w:rPr>
          <w:ins w:id="247" w:author="Regan, Rory" w:date="2020-03-31T14:17:00Z"/>
          <w:rFonts w:asciiTheme="minorHAnsi" w:eastAsiaTheme="minorEastAsia" w:hAnsiTheme="minorHAnsi" w:cstheme="minorBidi"/>
          <w:caps w:val="0"/>
          <w:noProof/>
          <w:sz w:val="22"/>
          <w:szCs w:val="22"/>
        </w:rPr>
      </w:pPr>
      <w:ins w:id="24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C304DF">
          <w:rPr>
            <w:rStyle w:val="Hyperlink"/>
            <w:noProof/>
          </w:rPr>
          <w:t>SUBSTITUTION OR ADDITION OF SUBCONTRACTOR(S)</w:t>
        </w:r>
        <w:r>
          <w:rPr>
            <w:noProof/>
            <w:webHidden/>
          </w:rPr>
          <w:tab/>
        </w:r>
        <w:r>
          <w:rPr>
            <w:noProof/>
            <w:webHidden/>
          </w:rPr>
          <w:fldChar w:fldCharType="begin"/>
        </w:r>
        <w:r>
          <w:rPr>
            <w:noProof/>
            <w:webHidden/>
          </w:rPr>
          <w:instrText xml:space="preserve"> PAGEREF _Toc36556756 \h </w:instrText>
        </w:r>
      </w:ins>
      <w:r>
        <w:rPr>
          <w:noProof/>
          <w:webHidden/>
        </w:rPr>
      </w:r>
      <w:r>
        <w:rPr>
          <w:noProof/>
          <w:webHidden/>
        </w:rPr>
        <w:fldChar w:fldCharType="separate"/>
      </w:r>
      <w:ins w:id="249" w:author="Regan, Rory" w:date="2020-03-31T14:17:00Z">
        <w:r>
          <w:rPr>
            <w:noProof/>
            <w:webHidden/>
          </w:rPr>
          <w:t>43</w:t>
        </w:r>
        <w:r>
          <w:rPr>
            <w:noProof/>
            <w:webHidden/>
          </w:rPr>
          <w:fldChar w:fldCharType="end"/>
        </w:r>
        <w:r w:rsidRPr="00C304DF">
          <w:rPr>
            <w:rStyle w:val="Hyperlink"/>
            <w:noProof/>
          </w:rPr>
          <w:fldChar w:fldCharType="end"/>
        </w:r>
      </w:ins>
    </w:p>
    <w:p w14:paraId="3357339F" w14:textId="20F968A9" w:rsidR="000F6292" w:rsidRDefault="000F6292">
      <w:pPr>
        <w:pStyle w:val="TOC2"/>
        <w:tabs>
          <w:tab w:val="left" w:pos="720"/>
        </w:tabs>
        <w:rPr>
          <w:ins w:id="250" w:author="Regan, Rory" w:date="2020-03-31T14:17:00Z"/>
          <w:rFonts w:asciiTheme="minorHAnsi" w:eastAsiaTheme="minorEastAsia" w:hAnsiTheme="minorHAnsi" w:cstheme="minorBidi"/>
          <w:caps w:val="0"/>
          <w:noProof/>
          <w:sz w:val="22"/>
          <w:szCs w:val="22"/>
        </w:rPr>
      </w:pPr>
      <w:ins w:id="25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C304DF">
          <w:rPr>
            <w:rStyle w:val="Hyperlink"/>
            <w:noProof/>
          </w:rPr>
          <w:t>OWNERSHIP OF MATERIAL</w:t>
        </w:r>
        <w:r>
          <w:rPr>
            <w:noProof/>
            <w:webHidden/>
          </w:rPr>
          <w:tab/>
        </w:r>
        <w:r>
          <w:rPr>
            <w:noProof/>
            <w:webHidden/>
          </w:rPr>
          <w:fldChar w:fldCharType="begin"/>
        </w:r>
        <w:r>
          <w:rPr>
            <w:noProof/>
            <w:webHidden/>
          </w:rPr>
          <w:instrText xml:space="preserve"> PAGEREF _Toc36556757 \h </w:instrText>
        </w:r>
      </w:ins>
      <w:r>
        <w:rPr>
          <w:noProof/>
          <w:webHidden/>
        </w:rPr>
      </w:r>
      <w:r>
        <w:rPr>
          <w:noProof/>
          <w:webHidden/>
        </w:rPr>
        <w:fldChar w:fldCharType="separate"/>
      </w:r>
      <w:ins w:id="252" w:author="Regan, Rory" w:date="2020-03-31T14:17:00Z">
        <w:r>
          <w:rPr>
            <w:noProof/>
            <w:webHidden/>
          </w:rPr>
          <w:t>44</w:t>
        </w:r>
        <w:r>
          <w:rPr>
            <w:noProof/>
            <w:webHidden/>
          </w:rPr>
          <w:fldChar w:fldCharType="end"/>
        </w:r>
        <w:r w:rsidRPr="00C304DF">
          <w:rPr>
            <w:rStyle w:val="Hyperlink"/>
            <w:noProof/>
          </w:rPr>
          <w:fldChar w:fldCharType="end"/>
        </w:r>
      </w:ins>
    </w:p>
    <w:p w14:paraId="336433DA" w14:textId="4CFD2497" w:rsidR="000F6292" w:rsidRDefault="000F6292">
      <w:pPr>
        <w:pStyle w:val="TOC2"/>
        <w:tabs>
          <w:tab w:val="left" w:pos="720"/>
        </w:tabs>
        <w:rPr>
          <w:ins w:id="253" w:author="Regan, Rory" w:date="2020-03-31T14:17:00Z"/>
          <w:rFonts w:asciiTheme="minorHAnsi" w:eastAsiaTheme="minorEastAsia" w:hAnsiTheme="minorHAnsi" w:cstheme="minorBidi"/>
          <w:caps w:val="0"/>
          <w:noProof/>
          <w:sz w:val="22"/>
          <w:szCs w:val="22"/>
        </w:rPr>
      </w:pPr>
      <w:ins w:id="25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C304DF">
          <w:rPr>
            <w:rStyle w:val="Hyperlink"/>
            <w:noProof/>
          </w:rPr>
          <w:t>CONFIDENTIALITY</w:t>
        </w:r>
        <w:r>
          <w:rPr>
            <w:noProof/>
            <w:webHidden/>
          </w:rPr>
          <w:tab/>
        </w:r>
        <w:r>
          <w:rPr>
            <w:noProof/>
            <w:webHidden/>
          </w:rPr>
          <w:fldChar w:fldCharType="begin"/>
        </w:r>
        <w:r>
          <w:rPr>
            <w:noProof/>
            <w:webHidden/>
          </w:rPr>
          <w:instrText xml:space="preserve"> PAGEREF _Toc36556758 \h </w:instrText>
        </w:r>
      </w:ins>
      <w:r>
        <w:rPr>
          <w:noProof/>
          <w:webHidden/>
        </w:rPr>
      </w:r>
      <w:r>
        <w:rPr>
          <w:noProof/>
          <w:webHidden/>
        </w:rPr>
        <w:fldChar w:fldCharType="separate"/>
      </w:r>
      <w:ins w:id="255" w:author="Regan, Rory" w:date="2020-03-31T14:17:00Z">
        <w:r>
          <w:rPr>
            <w:noProof/>
            <w:webHidden/>
          </w:rPr>
          <w:t>45</w:t>
        </w:r>
        <w:r>
          <w:rPr>
            <w:noProof/>
            <w:webHidden/>
          </w:rPr>
          <w:fldChar w:fldCharType="end"/>
        </w:r>
        <w:r w:rsidRPr="00C304DF">
          <w:rPr>
            <w:rStyle w:val="Hyperlink"/>
            <w:noProof/>
          </w:rPr>
          <w:fldChar w:fldCharType="end"/>
        </w:r>
      </w:ins>
    </w:p>
    <w:p w14:paraId="26260AEA" w14:textId="2B9D50A6" w:rsidR="000F6292" w:rsidRDefault="000F6292">
      <w:pPr>
        <w:pStyle w:val="TOC3"/>
        <w:rPr>
          <w:ins w:id="256" w:author="Regan, Rory" w:date="2020-03-31T14:17:00Z"/>
          <w:rFonts w:asciiTheme="minorHAnsi" w:eastAsiaTheme="minorEastAsia" w:hAnsiTheme="minorHAnsi" w:cstheme="minorBidi"/>
          <w:iCs w:val="0"/>
          <w:caps w:val="0"/>
          <w:noProof/>
          <w:sz w:val="22"/>
          <w:szCs w:val="22"/>
        </w:rPr>
      </w:pPr>
      <w:ins w:id="25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"_Toc36556759"</w:instrText>
        </w:r>
        <w:r w:rsidRPr="00C304DF">
          <w:rPr>
            <w:rStyle w:val="Hyperlink"/>
            <w:noProof/>
          </w:rPr>
          <w:instrText xml:space="preserve"> </w:instrText>
        </w:r>
        <w:r w:rsidRPr="00C304DF">
          <w:rPr>
            <w:rStyle w:val="Hyperlink"/>
            <w:noProof/>
          </w:rPr>
          <w:fldChar w:fldCharType="separate"/>
        </w:r>
        <w:r w:rsidRPr="00C304DF">
          <w:rPr>
            <w:rStyle w:val="Hyperlink"/>
            <w:rFonts w:eastAsia="Calibri"/>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C304DF">
          <w:rPr>
            <w:rStyle w:val="Hyperlink"/>
            <w:rFonts w:eastAsia="Calibri"/>
            <w:noProof/>
          </w:rPr>
          <w:t>DATA SECURITY STANDARDS</w:t>
        </w:r>
        <w:r>
          <w:rPr>
            <w:noProof/>
            <w:webHidden/>
          </w:rPr>
          <w:tab/>
        </w:r>
        <w:r>
          <w:rPr>
            <w:noProof/>
            <w:webHidden/>
          </w:rPr>
          <w:fldChar w:fldCharType="begin"/>
        </w:r>
        <w:r>
          <w:rPr>
            <w:noProof/>
            <w:webHidden/>
          </w:rPr>
          <w:instrText xml:space="preserve"> PAGEREF _Toc36556759 \h </w:instrText>
        </w:r>
      </w:ins>
      <w:r>
        <w:rPr>
          <w:noProof/>
          <w:webHidden/>
        </w:rPr>
      </w:r>
      <w:r>
        <w:rPr>
          <w:noProof/>
          <w:webHidden/>
        </w:rPr>
        <w:fldChar w:fldCharType="separate"/>
      </w:r>
      <w:ins w:id="258" w:author="Regan, Rory" w:date="2020-03-31T14:17:00Z">
        <w:r>
          <w:rPr>
            <w:noProof/>
            <w:webHidden/>
          </w:rPr>
          <w:t>46</w:t>
        </w:r>
        <w:r>
          <w:rPr>
            <w:noProof/>
            <w:webHidden/>
          </w:rPr>
          <w:fldChar w:fldCharType="end"/>
        </w:r>
        <w:r w:rsidRPr="00C304DF">
          <w:rPr>
            <w:rStyle w:val="Hyperlink"/>
            <w:noProof/>
          </w:rPr>
          <w:fldChar w:fldCharType="end"/>
        </w:r>
      </w:ins>
    </w:p>
    <w:p w14:paraId="1C7D68E2" w14:textId="7825E467" w:rsidR="000F6292" w:rsidRDefault="000F6292">
      <w:pPr>
        <w:pStyle w:val="TOC2"/>
        <w:tabs>
          <w:tab w:val="left" w:pos="1200"/>
        </w:tabs>
        <w:rPr>
          <w:ins w:id="259" w:author="Regan, Rory" w:date="2020-03-31T14:17:00Z"/>
          <w:rFonts w:asciiTheme="minorHAnsi" w:eastAsiaTheme="minorEastAsia" w:hAnsiTheme="minorHAnsi" w:cstheme="minorBidi"/>
          <w:caps w:val="0"/>
          <w:noProof/>
          <w:sz w:val="22"/>
          <w:szCs w:val="22"/>
        </w:rPr>
      </w:pPr>
      <w:ins w:id="26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C304DF">
          <w:rPr>
            <w:rStyle w:val="Hyperlink"/>
            <w:noProof/>
          </w:rPr>
          <w:t>NEWS RELEASES</w:t>
        </w:r>
        <w:r>
          <w:rPr>
            <w:noProof/>
            <w:webHidden/>
          </w:rPr>
          <w:tab/>
        </w:r>
        <w:r>
          <w:rPr>
            <w:noProof/>
            <w:webHidden/>
          </w:rPr>
          <w:fldChar w:fldCharType="begin"/>
        </w:r>
        <w:r>
          <w:rPr>
            <w:noProof/>
            <w:webHidden/>
          </w:rPr>
          <w:instrText xml:space="preserve"> PAGEREF _Toc36556760 \h </w:instrText>
        </w:r>
      </w:ins>
      <w:r>
        <w:rPr>
          <w:noProof/>
          <w:webHidden/>
        </w:rPr>
      </w:r>
      <w:r>
        <w:rPr>
          <w:noProof/>
          <w:webHidden/>
        </w:rPr>
        <w:fldChar w:fldCharType="separate"/>
      </w:r>
      <w:ins w:id="261" w:author="Regan, Rory" w:date="2020-03-31T14:17:00Z">
        <w:r>
          <w:rPr>
            <w:noProof/>
            <w:webHidden/>
          </w:rPr>
          <w:t>47</w:t>
        </w:r>
        <w:r>
          <w:rPr>
            <w:noProof/>
            <w:webHidden/>
          </w:rPr>
          <w:fldChar w:fldCharType="end"/>
        </w:r>
        <w:r w:rsidRPr="00C304DF">
          <w:rPr>
            <w:rStyle w:val="Hyperlink"/>
            <w:noProof/>
          </w:rPr>
          <w:fldChar w:fldCharType="end"/>
        </w:r>
      </w:ins>
    </w:p>
    <w:p w14:paraId="122D7095" w14:textId="02CD74C7" w:rsidR="000F6292" w:rsidRDefault="000F6292">
      <w:pPr>
        <w:pStyle w:val="TOC2"/>
        <w:tabs>
          <w:tab w:val="left" w:pos="1200"/>
        </w:tabs>
        <w:rPr>
          <w:ins w:id="262" w:author="Regan, Rory" w:date="2020-03-31T14:17:00Z"/>
          <w:rFonts w:asciiTheme="minorHAnsi" w:eastAsiaTheme="minorEastAsia" w:hAnsiTheme="minorHAnsi" w:cstheme="minorBidi"/>
          <w:caps w:val="0"/>
          <w:noProof/>
          <w:sz w:val="22"/>
          <w:szCs w:val="22"/>
        </w:rPr>
      </w:pPr>
      <w:ins w:id="26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C304DF">
          <w:rPr>
            <w:rStyle w:val="Hyperlink"/>
            <w:noProof/>
          </w:rPr>
          <w:t>ADVERTISING</w:t>
        </w:r>
        <w:r>
          <w:rPr>
            <w:noProof/>
            <w:webHidden/>
          </w:rPr>
          <w:tab/>
        </w:r>
        <w:r>
          <w:rPr>
            <w:noProof/>
            <w:webHidden/>
          </w:rPr>
          <w:fldChar w:fldCharType="begin"/>
        </w:r>
        <w:r>
          <w:rPr>
            <w:noProof/>
            <w:webHidden/>
          </w:rPr>
          <w:instrText xml:space="preserve"> PAGEREF _Toc36556761 \h </w:instrText>
        </w:r>
      </w:ins>
      <w:r>
        <w:rPr>
          <w:noProof/>
          <w:webHidden/>
        </w:rPr>
      </w:r>
      <w:r>
        <w:rPr>
          <w:noProof/>
          <w:webHidden/>
        </w:rPr>
        <w:fldChar w:fldCharType="separate"/>
      </w:r>
      <w:ins w:id="264" w:author="Regan, Rory" w:date="2020-03-31T14:17:00Z">
        <w:r>
          <w:rPr>
            <w:noProof/>
            <w:webHidden/>
          </w:rPr>
          <w:t>47</w:t>
        </w:r>
        <w:r>
          <w:rPr>
            <w:noProof/>
            <w:webHidden/>
          </w:rPr>
          <w:fldChar w:fldCharType="end"/>
        </w:r>
        <w:r w:rsidRPr="00C304DF">
          <w:rPr>
            <w:rStyle w:val="Hyperlink"/>
            <w:noProof/>
          </w:rPr>
          <w:fldChar w:fldCharType="end"/>
        </w:r>
      </w:ins>
    </w:p>
    <w:p w14:paraId="7444CCBB" w14:textId="3A7B69C3" w:rsidR="000F6292" w:rsidRDefault="000F6292">
      <w:pPr>
        <w:pStyle w:val="TOC2"/>
        <w:tabs>
          <w:tab w:val="left" w:pos="1200"/>
        </w:tabs>
        <w:rPr>
          <w:ins w:id="265" w:author="Regan, Rory" w:date="2020-03-31T14:17:00Z"/>
          <w:rFonts w:asciiTheme="minorHAnsi" w:eastAsiaTheme="minorEastAsia" w:hAnsiTheme="minorHAnsi" w:cstheme="minorBidi"/>
          <w:caps w:val="0"/>
          <w:noProof/>
          <w:sz w:val="22"/>
          <w:szCs w:val="22"/>
        </w:rPr>
      </w:pPr>
      <w:ins w:id="26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C304DF">
          <w:rPr>
            <w:rStyle w:val="Hyperlink"/>
            <w:noProof/>
          </w:rPr>
          <w:t>LICENSES AND PERMITS</w:t>
        </w:r>
        <w:r>
          <w:rPr>
            <w:noProof/>
            <w:webHidden/>
          </w:rPr>
          <w:tab/>
        </w:r>
        <w:r>
          <w:rPr>
            <w:noProof/>
            <w:webHidden/>
          </w:rPr>
          <w:fldChar w:fldCharType="begin"/>
        </w:r>
        <w:r>
          <w:rPr>
            <w:noProof/>
            <w:webHidden/>
          </w:rPr>
          <w:instrText xml:space="preserve"> PAGEREF _Toc36556762 \h </w:instrText>
        </w:r>
      </w:ins>
      <w:r>
        <w:rPr>
          <w:noProof/>
          <w:webHidden/>
        </w:rPr>
      </w:r>
      <w:r>
        <w:rPr>
          <w:noProof/>
          <w:webHidden/>
        </w:rPr>
        <w:fldChar w:fldCharType="separate"/>
      </w:r>
      <w:ins w:id="267" w:author="Regan, Rory" w:date="2020-03-31T14:17:00Z">
        <w:r>
          <w:rPr>
            <w:noProof/>
            <w:webHidden/>
          </w:rPr>
          <w:t>47</w:t>
        </w:r>
        <w:r>
          <w:rPr>
            <w:noProof/>
            <w:webHidden/>
          </w:rPr>
          <w:fldChar w:fldCharType="end"/>
        </w:r>
        <w:r w:rsidRPr="00C304DF">
          <w:rPr>
            <w:rStyle w:val="Hyperlink"/>
            <w:noProof/>
          </w:rPr>
          <w:fldChar w:fldCharType="end"/>
        </w:r>
      </w:ins>
    </w:p>
    <w:p w14:paraId="0E6F2284" w14:textId="346A5058" w:rsidR="000F6292" w:rsidRDefault="000F6292">
      <w:pPr>
        <w:pStyle w:val="TOC2"/>
        <w:tabs>
          <w:tab w:val="left" w:pos="1200"/>
        </w:tabs>
        <w:rPr>
          <w:ins w:id="268" w:author="Regan, Rory" w:date="2020-03-31T14:17:00Z"/>
          <w:rFonts w:asciiTheme="minorHAnsi" w:eastAsiaTheme="minorEastAsia" w:hAnsiTheme="minorHAnsi" w:cstheme="minorBidi"/>
          <w:caps w:val="0"/>
          <w:noProof/>
          <w:sz w:val="22"/>
          <w:szCs w:val="22"/>
        </w:rPr>
      </w:pPr>
      <w:ins w:id="26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C304DF">
          <w:rPr>
            <w:rStyle w:val="Hyperlink"/>
            <w:noProof/>
          </w:rPr>
          <w:t>CLAIMS AND REMEDIES</w:t>
        </w:r>
        <w:r>
          <w:rPr>
            <w:noProof/>
            <w:webHidden/>
          </w:rPr>
          <w:tab/>
        </w:r>
        <w:r>
          <w:rPr>
            <w:noProof/>
            <w:webHidden/>
          </w:rPr>
          <w:fldChar w:fldCharType="begin"/>
        </w:r>
        <w:r>
          <w:rPr>
            <w:noProof/>
            <w:webHidden/>
          </w:rPr>
          <w:instrText xml:space="preserve"> PAGEREF _Toc36556763 \h </w:instrText>
        </w:r>
      </w:ins>
      <w:r>
        <w:rPr>
          <w:noProof/>
          <w:webHidden/>
        </w:rPr>
      </w:r>
      <w:r>
        <w:rPr>
          <w:noProof/>
          <w:webHidden/>
        </w:rPr>
        <w:fldChar w:fldCharType="separate"/>
      </w:r>
      <w:ins w:id="270" w:author="Regan, Rory" w:date="2020-03-31T14:17:00Z">
        <w:r>
          <w:rPr>
            <w:noProof/>
            <w:webHidden/>
          </w:rPr>
          <w:t>48</w:t>
        </w:r>
        <w:r>
          <w:rPr>
            <w:noProof/>
            <w:webHidden/>
          </w:rPr>
          <w:fldChar w:fldCharType="end"/>
        </w:r>
        <w:r w:rsidRPr="00C304DF">
          <w:rPr>
            <w:rStyle w:val="Hyperlink"/>
            <w:noProof/>
          </w:rPr>
          <w:fldChar w:fldCharType="end"/>
        </w:r>
      </w:ins>
    </w:p>
    <w:p w14:paraId="588BC9BD" w14:textId="4ABC1AF9" w:rsidR="000F6292" w:rsidRDefault="000F6292">
      <w:pPr>
        <w:pStyle w:val="TOC3"/>
        <w:rPr>
          <w:ins w:id="271" w:author="Regan, Rory" w:date="2020-03-31T14:17:00Z"/>
          <w:rFonts w:asciiTheme="minorHAnsi" w:eastAsiaTheme="minorEastAsia" w:hAnsiTheme="minorHAnsi" w:cstheme="minorBidi"/>
          <w:iCs w:val="0"/>
          <w:caps w:val="0"/>
          <w:noProof/>
          <w:sz w:val="22"/>
          <w:szCs w:val="22"/>
        </w:rPr>
      </w:pPr>
      <w:ins w:id="27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"_Toc36556764"</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C304DF">
          <w:rPr>
            <w:rStyle w:val="Hyperlink"/>
            <w:rFonts w:eastAsia="MS Mincho"/>
            <w:noProof/>
          </w:rPr>
          <w:t>CLAIMS</w:t>
        </w:r>
        <w:r>
          <w:rPr>
            <w:noProof/>
            <w:webHidden/>
          </w:rPr>
          <w:tab/>
        </w:r>
        <w:r>
          <w:rPr>
            <w:noProof/>
            <w:webHidden/>
          </w:rPr>
          <w:fldChar w:fldCharType="begin"/>
        </w:r>
        <w:r>
          <w:rPr>
            <w:noProof/>
            <w:webHidden/>
          </w:rPr>
          <w:instrText xml:space="preserve"> PAGEREF _Toc36556764 \h </w:instrText>
        </w:r>
      </w:ins>
      <w:r>
        <w:rPr>
          <w:noProof/>
          <w:webHidden/>
        </w:rPr>
      </w:r>
      <w:r>
        <w:rPr>
          <w:noProof/>
          <w:webHidden/>
        </w:rPr>
        <w:fldChar w:fldCharType="separate"/>
      </w:r>
      <w:ins w:id="273" w:author="Regan, Rory" w:date="2020-03-31T14:17:00Z">
        <w:r>
          <w:rPr>
            <w:noProof/>
            <w:webHidden/>
          </w:rPr>
          <w:t>48</w:t>
        </w:r>
        <w:r>
          <w:rPr>
            <w:noProof/>
            <w:webHidden/>
          </w:rPr>
          <w:fldChar w:fldCharType="end"/>
        </w:r>
        <w:r w:rsidRPr="00C304DF">
          <w:rPr>
            <w:rStyle w:val="Hyperlink"/>
            <w:noProof/>
          </w:rPr>
          <w:fldChar w:fldCharType="end"/>
        </w:r>
      </w:ins>
    </w:p>
    <w:p w14:paraId="05C742D0" w14:textId="374DB992" w:rsidR="000F6292" w:rsidRDefault="000F6292">
      <w:pPr>
        <w:pStyle w:val="TOC3"/>
        <w:rPr>
          <w:ins w:id="274" w:author="Regan, Rory" w:date="2020-03-31T14:17:00Z"/>
          <w:rFonts w:asciiTheme="minorHAnsi" w:eastAsiaTheme="minorEastAsia" w:hAnsiTheme="minorHAnsi" w:cstheme="minorBidi"/>
          <w:iCs w:val="0"/>
          <w:caps w:val="0"/>
          <w:noProof/>
          <w:sz w:val="22"/>
          <w:szCs w:val="22"/>
        </w:rPr>
      </w:pPr>
      <w:ins w:id="27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"_Toc36556765"</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C304DF">
          <w:rPr>
            <w:rStyle w:val="Hyperlink"/>
            <w:rFonts w:eastAsia="MS Mincho"/>
            <w:noProof/>
          </w:rPr>
          <w:t>REMEDIES</w:t>
        </w:r>
        <w:r>
          <w:rPr>
            <w:noProof/>
            <w:webHidden/>
          </w:rPr>
          <w:tab/>
        </w:r>
        <w:r>
          <w:rPr>
            <w:noProof/>
            <w:webHidden/>
          </w:rPr>
          <w:fldChar w:fldCharType="begin"/>
        </w:r>
        <w:r>
          <w:rPr>
            <w:noProof/>
            <w:webHidden/>
          </w:rPr>
          <w:instrText xml:space="preserve"> PAGEREF _Toc36556765 \h </w:instrText>
        </w:r>
      </w:ins>
      <w:r>
        <w:rPr>
          <w:noProof/>
          <w:webHidden/>
        </w:rPr>
      </w:r>
      <w:r>
        <w:rPr>
          <w:noProof/>
          <w:webHidden/>
        </w:rPr>
        <w:fldChar w:fldCharType="separate"/>
      </w:r>
      <w:ins w:id="276" w:author="Regan, Rory" w:date="2020-03-31T14:17:00Z">
        <w:r>
          <w:rPr>
            <w:noProof/>
            <w:webHidden/>
          </w:rPr>
          <w:t>48</w:t>
        </w:r>
        <w:r>
          <w:rPr>
            <w:noProof/>
            <w:webHidden/>
          </w:rPr>
          <w:fldChar w:fldCharType="end"/>
        </w:r>
        <w:r w:rsidRPr="00C304DF">
          <w:rPr>
            <w:rStyle w:val="Hyperlink"/>
            <w:noProof/>
          </w:rPr>
          <w:fldChar w:fldCharType="end"/>
        </w:r>
      </w:ins>
    </w:p>
    <w:p w14:paraId="485ACF4C" w14:textId="32195932" w:rsidR="000F6292" w:rsidRDefault="000F6292">
      <w:pPr>
        <w:pStyle w:val="TOC3"/>
        <w:rPr>
          <w:ins w:id="277" w:author="Regan, Rory" w:date="2020-03-31T14:17:00Z"/>
          <w:rFonts w:asciiTheme="minorHAnsi" w:eastAsiaTheme="minorEastAsia" w:hAnsiTheme="minorHAnsi" w:cstheme="minorBidi"/>
          <w:iCs w:val="0"/>
          <w:caps w:val="0"/>
          <w:noProof/>
          <w:sz w:val="22"/>
          <w:szCs w:val="22"/>
        </w:rPr>
      </w:pPr>
      <w:ins w:id="27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"_Toc36556766"</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C304DF">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_Toc36556766 \h </w:instrText>
        </w:r>
      </w:ins>
      <w:r>
        <w:rPr>
          <w:noProof/>
          <w:webHidden/>
        </w:rPr>
      </w:r>
      <w:r>
        <w:rPr>
          <w:noProof/>
          <w:webHidden/>
        </w:rPr>
        <w:fldChar w:fldCharType="separate"/>
      </w:r>
      <w:ins w:id="279" w:author="Regan, Rory" w:date="2020-03-31T14:17:00Z">
        <w:r>
          <w:rPr>
            <w:noProof/>
            <w:webHidden/>
          </w:rPr>
          <w:t>48</w:t>
        </w:r>
        <w:r>
          <w:rPr>
            <w:noProof/>
            <w:webHidden/>
          </w:rPr>
          <w:fldChar w:fldCharType="end"/>
        </w:r>
        <w:r w:rsidRPr="00C304DF">
          <w:rPr>
            <w:rStyle w:val="Hyperlink"/>
            <w:noProof/>
          </w:rPr>
          <w:fldChar w:fldCharType="end"/>
        </w:r>
      </w:ins>
    </w:p>
    <w:p w14:paraId="5ECF771E" w14:textId="51F5449B" w:rsidR="000F6292" w:rsidRDefault="000F6292">
      <w:pPr>
        <w:pStyle w:val="TOC2"/>
        <w:tabs>
          <w:tab w:val="left" w:pos="1200"/>
        </w:tabs>
        <w:rPr>
          <w:ins w:id="280" w:author="Regan, Rory" w:date="2020-03-31T14:17:00Z"/>
          <w:rFonts w:asciiTheme="minorHAnsi" w:eastAsiaTheme="minorEastAsia" w:hAnsiTheme="minorHAnsi" w:cstheme="minorBidi"/>
          <w:caps w:val="0"/>
          <w:noProof/>
          <w:sz w:val="22"/>
          <w:szCs w:val="22"/>
        </w:rPr>
      </w:pPr>
      <w:ins w:id="28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C304DF">
          <w:rPr>
            <w:rStyle w:val="Hyperlink"/>
            <w:noProof/>
          </w:rPr>
          <w:t>LIQUIDATED DAMAGES</w:t>
        </w:r>
        <w:r>
          <w:rPr>
            <w:noProof/>
            <w:webHidden/>
          </w:rPr>
          <w:tab/>
        </w:r>
        <w:r>
          <w:rPr>
            <w:noProof/>
            <w:webHidden/>
          </w:rPr>
          <w:fldChar w:fldCharType="begin"/>
        </w:r>
        <w:r>
          <w:rPr>
            <w:noProof/>
            <w:webHidden/>
          </w:rPr>
          <w:instrText xml:space="preserve"> PAGEREF _Toc36556767 \h </w:instrText>
        </w:r>
      </w:ins>
      <w:r>
        <w:rPr>
          <w:noProof/>
          <w:webHidden/>
        </w:rPr>
      </w:r>
      <w:r>
        <w:rPr>
          <w:noProof/>
          <w:webHidden/>
        </w:rPr>
        <w:fldChar w:fldCharType="separate"/>
      </w:r>
      <w:ins w:id="282" w:author="Regan, Rory" w:date="2020-03-31T14:17:00Z">
        <w:r>
          <w:rPr>
            <w:noProof/>
            <w:webHidden/>
          </w:rPr>
          <w:t>48</w:t>
        </w:r>
        <w:r>
          <w:rPr>
            <w:noProof/>
            <w:webHidden/>
          </w:rPr>
          <w:fldChar w:fldCharType="end"/>
        </w:r>
        <w:r w:rsidRPr="00C304DF">
          <w:rPr>
            <w:rStyle w:val="Hyperlink"/>
            <w:noProof/>
          </w:rPr>
          <w:fldChar w:fldCharType="end"/>
        </w:r>
      </w:ins>
    </w:p>
    <w:p w14:paraId="581991F0" w14:textId="1E90BE2C" w:rsidR="000F6292" w:rsidRDefault="000F6292">
      <w:pPr>
        <w:pStyle w:val="TOC2"/>
        <w:tabs>
          <w:tab w:val="left" w:pos="1200"/>
        </w:tabs>
        <w:rPr>
          <w:ins w:id="283" w:author="Regan, Rory" w:date="2020-03-31T14:17:00Z"/>
          <w:rFonts w:asciiTheme="minorHAnsi" w:eastAsiaTheme="minorEastAsia" w:hAnsiTheme="minorHAnsi" w:cstheme="minorBidi"/>
          <w:caps w:val="0"/>
          <w:noProof/>
          <w:sz w:val="22"/>
          <w:szCs w:val="22"/>
        </w:rPr>
      </w:pPr>
      <w:ins w:id="28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C304DF">
          <w:rPr>
            <w:rStyle w:val="Hyperlink"/>
            <w:noProof/>
          </w:rPr>
          <w:t>RETAINAGE</w:t>
        </w:r>
        <w:r>
          <w:rPr>
            <w:noProof/>
            <w:webHidden/>
          </w:rPr>
          <w:tab/>
        </w:r>
        <w:r>
          <w:rPr>
            <w:noProof/>
            <w:webHidden/>
          </w:rPr>
          <w:fldChar w:fldCharType="begin"/>
        </w:r>
        <w:r>
          <w:rPr>
            <w:noProof/>
            <w:webHidden/>
          </w:rPr>
          <w:instrText xml:space="preserve"> PAGEREF _Toc36556768 \h </w:instrText>
        </w:r>
      </w:ins>
      <w:r>
        <w:rPr>
          <w:noProof/>
          <w:webHidden/>
        </w:rPr>
      </w:r>
      <w:r>
        <w:rPr>
          <w:noProof/>
          <w:webHidden/>
        </w:rPr>
        <w:fldChar w:fldCharType="separate"/>
      </w:r>
      <w:ins w:id="285" w:author="Regan, Rory" w:date="2020-03-31T14:17:00Z">
        <w:r>
          <w:rPr>
            <w:noProof/>
            <w:webHidden/>
          </w:rPr>
          <w:t>48</w:t>
        </w:r>
        <w:r>
          <w:rPr>
            <w:noProof/>
            <w:webHidden/>
          </w:rPr>
          <w:fldChar w:fldCharType="end"/>
        </w:r>
        <w:r w:rsidRPr="00C304DF">
          <w:rPr>
            <w:rStyle w:val="Hyperlink"/>
            <w:noProof/>
          </w:rPr>
          <w:fldChar w:fldCharType="end"/>
        </w:r>
      </w:ins>
    </w:p>
    <w:p w14:paraId="68008E6F" w14:textId="675C11F8" w:rsidR="000F6292" w:rsidRDefault="000F6292">
      <w:pPr>
        <w:pStyle w:val="TOC2"/>
        <w:tabs>
          <w:tab w:val="left" w:pos="1200"/>
        </w:tabs>
        <w:rPr>
          <w:ins w:id="286" w:author="Regan, Rory" w:date="2020-03-31T14:17:00Z"/>
          <w:rFonts w:asciiTheme="minorHAnsi" w:eastAsiaTheme="minorEastAsia" w:hAnsiTheme="minorHAnsi" w:cstheme="minorBidi"/>
          <w:caps w:val="0"/>
          <w:noProof/>
          <w:sz w:val="22"/>
          <w:szCs w:val="22"/>
        </w:rPr>
      </w:pPr>
      <w:ins w:id="28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"_Toc36556769"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C304DF">
          <w:rPr>
            <w:rStyle w:val="Hyperlink"/>
            <w:noProof/>
          </w:rPr>
          <w:t>ADDITIONAL WORK AND/OR SPECIAL PROJECTS</w:t>
        </w:r>
        <w:r>
          <w:rPr>
            <w:noProof/>
            <w:webHidden/>
          </w:rPr>
          <w:tab/>
        </w:r>
        <w:r>
          <w:rPr>
            <w:noProof/>
            <w:webHidden/>
          </w:rPr>
          <w:fldChar w:fldCharType="begin"/>
        </w:r>
        <w:r>
          <w:rPr>
            <w:noProof/>
            <w:webHidden/>
          </w:rPr>
          <w:instrText xml:space="preserve"> PAGEREF _Toc36556769 \h </w:instrText>
        </w:r>
      </w:ins>
      <w:r>
        <w:rPr>
          <w:noProof/>
          <w:webHidden/>
        </w:rPr>
      </w:r>
      <w:r>
        <w:rPr>
          <w:noProof/>
          <w:webHidden/>
        </w:rPr>
        <w:fldChar w:fldCharType="separate"/>
      </w:r>
      <w:ins w:id="288" w:author="Regan, Rory" w:date="2020-03-31T14:17:00Z">
        <w:r>
          <w:rPr>
            <w:noProof/>
            <w:webHidden/>
          </w:rPr>
          <w:t>48</w:t>
        </w:r>
        <w:r>
          <w:rPr>
            <w:noProof/>
            <w:webHidden/>
          </w:rPr>
          <w:fldChar w:fldCharType="end"/>
        </w:r>
        <w:r w:rsidRPr="00C304DF">
          <w:rPr>
            <w:rStyle w:val="Hyperlink"/>
            <w:noProof/>
          </w:rPr>
          <w:fldChar w:fldCharType="end"/>
        </w:r>
      </w:ins>
    </w:p>
    <w:p w14:paraId="786527E4" w14:textId="2897F9A6" w:rsidR="000F6292" w:rsidRDefault="000F6292">
      <w:pPr>
        <w:pStyle w:val="TOC2"/>
        <w:tabs>
          <w:tab w:val="left" w:pos="1200"/>
        </w:tabs>
        <w:rPr>
          <w:ins w:id="289" w:author="Regan, Rory" w:date="2020-03-31T14:17:00Z"/>
          <w:rFonts w:asciiTheme="minorHAnsi" w:eastAsiaTheme="minorEastAsia" w:hAnsiTheme="minorHAnsi" w:cstheme="minorBidi"/>
          <w:caps w:val="0"/>
          <w:noProof/>
          <w:sz w:val="22"/>
          <w:szCs w:val="22"/>
        </w:rPr>
      </w:pPr>
      <w:ins w:id="29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"_Toc36556770"</w:instrText>
        </w:r>
        <w:r w:rsidRPr="00C304DF">
          <w:rPr>
            <w:rStyle w:val="Hyperlink"/>
            <w:noProof/>
          </w:rPr>
          <w:instrText xml:space="preserve"> </w:instrText>
        </w:r>
        <w:r w:rsidRPr="00C304DF">
          <w:rPr>
            <w:rStyle w:val="Hyperlink"/>
            <w:noProof/>
          </w:rPr>
          <w:fldChar w:fldCharType="separate"/>
        </w:r>
        <w:r w:rsidRPr="00C304DF">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C304D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_Toc36556770 \h </w:instrText>
        </w:r>
      </w:ins>
      <w:r>
        <w:rPr>
          <w:noProof/>
          <w:webHidden/>
        </w:rPr>
      </w:r>
      <w:r>
        <w:rPr>
          <w:noProof/>
          <w:webHidden/>
        </w:rPr>
        <w:fldChar w:fldCharType="separate"/>
      </w:r>
      <w:ins w:id="291" w:author="Regan, Rory" w:date="2020-03-31T14:17:00Z">
        <w:r>
          <w:rPr>
            <w:noProof/>
            <w:webHidden/>
          </w:rPr>
          <w:t>49</w:t>
        </w:r>
        <w:r>
          <w:rPr>
            <w:noProof/>
            <w:webHidden/>
          </w:rPr>
          <w:fldChar w:fldCharType="end"/>
        </w:r>
        <w:r w:rsidRPr="00C304DF">
          <w:rPr>
            <w:rStyle w:val="Hyperlink"/>
            <w:noProof/>
          </w:rPr>
          <w:fldChar w:fldCharType="end"/>
        </w:r>
      </w:ins>
    </w:p>
    <w:p w14:paraId="5BB8416C" w14:textId="636668DE" w:rsidR="000F6292" w:rsidRDefault="000F6292">
      <w:pPr>
        <w:pStyle w:val="TOC3"/>
        <w:rPr>
          <w:ins w:id="292" w:author="Regan, Rory" w:date="2020-03-31T14:17:00Z"/>
          <w:rFonts w:asciiTheme="minorHAnsi" w:eastAsiaTheme="minorEastAsia" w:hAnsiTheme="minorHAnsi" w:cstheme="minorBidi"/>
          <w:iCs w:val="0"/>
          <w:caps w:val="0"/>
          <w:noProof/>
          <w:sz w:val="22"/>
          <w:szCs w:val="22"/>
        </w:rPr>
      </w:pPr>
      <w:ins w:id="29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"_Toc36556771"</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C304DF">
          <w:rPr>
            <w:rStyle w:val="Hyperlink"/>
            <w:rFonts w:eastAsia="MS Mincho"/>
            <w:noProof/>
          </w:rPr>
          <w:t>INDEMNIFICATION</w:t>
        </w:r>
        <w:r>
          <w:rPr>
            <w:noProof/>
            <w:webHidden/>
          </w:rPr>
          <w:tab/>
        </w:r>
        <w:r>
          <w:rPr>
            <w:noProof/>
            <w:webHidden/>
          </w:rPr>
          <w:fldChar w:fldCharType="begin"/>
        </w:r>
        <w:r>
          <w:rPr>
            <w:noProof/>
            <w:webHidden/>
          </w:rPr>
          <w:instrText xml:space="preserve"> PAGEREF _Toc36556771 \h </w:instrText>
        </w:r>
      </w:ins>
      <w:r>
        <w:rPr>
          <w:noProof/>
          <w:webHidden/>
        </w:rPr>
      </w:r>
      <w:r>
        <w:rPr>
          <w:noProof/>
          <w:webHidden/>
        </w:rPr>
        <w:fldChar w:fldCharType="separate"/>
      </w:r>
      <w:ins w:id="294" w:author="Regan, Rory" w:date="2020-03-31T14:17:00Z">
        <w:r>
          <w:rPr>
            <w:noProof/>
            <w:webHidden/>
          </w:rPr>
          <w:t>49</w:t>
        </w:r>
        <w:r>
          <w:rPr>
            <w:noProof/>
            <w:webHidden/>
          </w:rPr>
          <w:fldChar w:fldCharType="end"/>
        </w:r>
        <w:r w:rsidRPr="00C304DF">
          <w:rPr>
            <w:rStyle w:val="Hyperlink"/>
            <w:noProof/>
          </w:rPr>
          <w:fldChar w:fldCharType="end"/>
        </w:r>
      </w:ins>
    </w:p>
    <w:p w14:paraId="46B2C625" w14:textId="2EDED7A2" w:rsidR="000F6292" w:rsidRDefault="000F6292">
      <w:pPr>
        <w:pStyle w:val="TOC3"/>
        <w:rPr>
          <w:ins w:id="295" w:author="Regan, Rory" w:date="2020-03-31T14:17:00Z"/>
          <w:rFonts w:asciiTheme="minorHAnsi" w:eastAsiaTheme="minorEastAsia" w:hAnsiTheme="minorHAnsi" w:cstheme="minorBidi"/>
          <w:iCs w:val="0"/>
          <w:caps w:val="0"/>
          <w:noProof/>
          <w:sz w:val="22"/>
          <w:szCs w:val="22"/>
        </w:rPr>
      </w:pPr>
      <w:ins w:id="29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"_Toc36556772"</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C304DF">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_Toc36556772 \h </w:instrText>
        </w:r>
      </w:ins>
      <w:r>
        <w:rPr>
          <w:noProof/>
          <w:webHidden/>
        </w:rPr>
      </w:r>
      <w:r>
        <w:rPr>
          <w:noProof/>
          <w:webHidden/>
        </w:rPr>
        <w:fldChar w:fldCharType="separate"/>
      </w:r>
      <w:ins w:id="297" w:author="Regan, Rory" w:date="2020-03-31T14:17:00Z">
        <w:r>
          <w:rPr>
            <w:noProof/>
            <w:webHidden/>
          </w:rPr>
          <w:t>49</w:t>
        </w:r>
        <w:r>
          <w:rPr>
            <w:noProof/>
            <w:webHidden/>
          </w:rPr>
          <w:fldChar w:fldCharType="end"/>
        </w:r>
        <w:r w:rsidRPr="00C304DF">
          <w:rPr>
            <w:rStyle w:val="Hyperlink"/>
            <w:noProof/>
          </w:rPr>
          <w:fldChar w:fldCharType="end"/>
        </w:r>
      </w:ins>
    </w:p>
    <w:p w14:paraId="53684139" w14:textId="16715168" w:rsidR="000F6292" w:rsidRDefault="000F6292">
      <w:pPr>
        <w:pStyle w:val="TOC2"/>
        <w:tabs>
          <w:tab w:val="left" w:pos="1200"/>
        </w:tabs>
        <w:rPr>
          <w:ins w:id="298" w:author="Regan, Rory" w:date="2020-03-31T14:17:00Z"/>
          <w:rFonts w:asciiTheme="minorHAnsi" w:eastAsiaTheme="minorEastAsia" w:hAnsiTheme="minorHAnsi" w:cstheme="minorBidi"/>
          <w:caps w:val="0"/>
          <w:noProof/>
          <w:sz w:val="22"/>
          <w:szCs w:val="22"/>
        </w:rPr>
      </w:pPr>
      <w:ins w:id="29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C304DF">
          <w:rPr>
            <w:rStyle w:val="Hyperlink"/>
            <w:noProof/>
          </w:rPr>
          <w:t>ACCESSIBILITY COMPLIANCE</w:t>
        </w:r>
        <w:r>
          <w:rPr>
            <w:noProof/>
            <w:webHidden/>
          </w:rPr>
          <w:tab/>
        </w:r>
        <w:r>
          <w:rPr>
            <w:noProof/>
            <w:webHidden/>
          </w:rPr>
          <w:fldChar w:fldCharType="begin"/>
        </w:r>
        <w:r>
          <w:rPr>
            <w:noProof/>
            <w:webHidden/>
          </w:rPr>
          <w:instrText xml:space="preserve"> PAGEREF _Toc36556773 \h </w:instrText>
        </w:r>
      </w:ins>
      <w:r>
        <w:rPr>
          <w:noProof/>
          <w:webHidden/>
        </w:rPr>
      </w:r>
      <w:r>
        <w:rPr>
          <w:noProof/>
          <w:webHidden/>
        </w:rPr>
        <w:fldChar w:fldCharType="separate"/>
      </w:r>
      <w:ins w:id="300" w:author="Regan, Rory" w:date="2020-03-31T14:17:00Z">
        <w:r>
          <w:rPr>
            <w:noProof/>
            <w:webHidden/>
          </w:rPr>
          <w:t>50</w:t>
        </w:r>
        <w:r>
          <w:rPr>
            <w:noProof/>
            <w:webHidden/>
          </w:rPr>
          <w:fldChar w:fldCharType="end"/>
        </w:r>
        <w:r w:rsidRPr="00C304DF">
          <w:rPr>
            <w:rStyle w:val="Hyperlink"/>
            <w:noProof/>
          </w:rPr>
          <w:fldChar w:fldCharType="end"/>
        </w:r>
      </w:ins>
    </w:p>
    <w:p w14:paraId="619B01FE" w14:textId="65552FEB" w:rsidR="000F6292" w:rsidRDefault="000F6292">
      <w:pPr>
        <w:pStyle w:val="TOC2"/>
        <w:tabs>
          <w:tab w:val="left" w:pos="1200"/>
        </w:tabs>
        <w:rPr>
          <w:ins w:id="301" w:author="Regan, Rory" w:date="2020-03-31T14:17:00Z"/>
          <w:rFonts w:asciiTheme="minorHAnsi" w:eastAsiaTheme="minorEastAsia" w:hAnsiTheme="minorHAnsi" w:cstheme="minorBidi"/>
          <w:caps w:val="0"/>
          <w:noProof/>
          <w:sz w:val="22"/>
          <w:szCs w:val="22"/>
        </w:rPr>
      </w:pPr>
      <w:ins w:id="30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C304DF">
          <w:rPr>
            <w:rStyle w:val="Hyperlink"/>
            <w:noProof/>
          </w:rPr>
          <w:t>BLANKET P.O. ACTIVITY REPORT</w:t>
        </w:r>
        <w:r>
          <w:rPr>
            <w:noProof/>
            <w:webHidden/>
          </w:rPr>
          <w:tab/>
        </w:r>
        <w:r>
          <w:rPr>
            <w:noProof/>
            <w:webHidden/>
          </w:rPr>
          <w:fldChar w:fldCharType="begin"/>
        </w:r>
        <w:r>
          <w:rPr>
            <w:noProof/>
            <w:webHidden/>
          </w:rPr>
          <w:instrText xml:space="preserve"> PAGEREF _Toc36556774 \h </w:instrText>
        </w:r>
      </w:ins>
      <w:r>
        <w:rPr>
          <w:noProof/>
          <w:webHidden/>
        </w:rPr>
      </w:r>
      <w:r>
        <w:rPr>
          <w:noProof/>
          <w:webHidden/>
        </w:rPr>
        <w:fldChar w:fldCharType="separate"/>
      </w:r>
      <w:ins w:id="303" w:author="Regan, Rory" w:date="2020-03-31T14:17:00Z">
        <w:r>
          <w:rPr>
            <w:noProof/>
            <w:webHidden/>
          </w:rPr>
          <w:t>50</w:t>
        </w:r>
        <w:r>
          <w:rPr>
            <w:noProof/>
            <w:webHidden/>
          </w:rPr>
          <w:fldChar w:fldCharType="end"/>
        </w:r>
        <w:r w:rsidRPr="00C304DF">
          <w:rPr>
            <w:rStyle w:val="Hyperlink"/>
            <w:noProof/>
          </w:rPr>
          <w:fldChar w:fldCharType="end"/>
        </w:r>
      </w:ins>
    </w:p>
    <w:p w14:paraId="12A868C2" w14:textId="67288215" w:rsidR="000F6292" w:rsidRDefault="000F6292">
      <w:pPr>
        <w:pStyle w:val="TOC2"/>
        <w:tabs>
          <w:tab w:val="left" w:pos="1200"/>
        </w:tabs>
        <w:rPr>
          <w:ins w:id="304" w:author="Regan, Rory" w:date="2020-03-31T14:17:00Z"/>
          <w:rFonts w:asciiTheme="minorHAnsi" w:eastAsiaTheme="minorEastAsia" w:hAnsiTheme="minorHAnsi" w:cstheme="minorBidi"/>
          <w:caps w:val="0"/>
          <w:noProof/>
          <w:sz w:val="22"/>
          <w:szCs w:val="22"/>
        </w:rPr>
      </w:pPr>
      <w:ins w:id="30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C304DF">
          <w:rPr>
            <w:rStyle w:val="Hyperlink"/>
            <w:noProof/>
          </w:rPr>
          <w:t>ELECTRONIC PAYMENTS</w:t>
        </w:r>
        <w:r>
          <w:rPr>
            <w:noProof/>
            <w:webHidden/>
          </w:rPr>
          <w:tab/>
        </w:r>
        <w:r>
          <w:rPr>
            <w:noProof/>
            <w:webHidden/>
          </w:rPr>
          <w:fldChar w:fldCharType="begin"/>
        </w:r>
        <w:r>
          <w:rPr>
            <w:noProof/>
            <w:webHidden/>
          </w:rPr>
          <w:instrText xml:space="preserve"> PAGEREF _Toc36556775 \h </w:instrText>
        </w:r>
      </w:ins>
      <w:r>
        <w:rPr>
          <w:noProof/>
          <w:webHidden/>
        </w:rPr>
      </w:r>
      <w:r>
        <w:rPr>
          <w:noProof/>
          <w:webHidden/>
        </w:rPr>
        <w:fldChar w:fldCharType="separate"/>
      </w:r>
      <w:ins w:id="306" w:author="Regan, Rory" w:date="2020-03-31T14:17:00Z">
        <w:r>
          <w:rPr>
            <w:noProof/>
            <w:webHidden/>
          </w:rPr>
          <w:t>50</w:t>
        </w:r>
        <w:r>
          <w:rPr>
            <w:noProof/>
            <w:webHidden/>
          </w:rPr>
          <w:fldChar w:fldCharType="end"/>
        </w:r>
        <w:r w:rsidRPr="00C304DF">
          <w:rPr>
            <w:rStyle w:val="Hyperlink"/>
            <w:noProof/>
          </w:rPr>
          <w:fldChar w:fldCharType="end"/>
        </w:r>
      </w:ins>
    </w:p>
    <w:p w14:paraId="61C79B23" w14:textId="1583BAFF" w:rsidR="000F6292" w:rsidRDefault="000F6292">
      <w:pPr>
        <w:pStyle w:val="TOC2"/>
        <w:tabs>
          <w:tab w:val="left" w:pos="1200"/>
        </w:tabs>
        <w:rPr>
          <w:ins w:id="307" w:author="Regan, Rory" w:date="2020-03-31T14:17:00Z"/>
          <w:rFonts w:asciiTheme="minorHAnsi" w:eastAsiaTheme="minorEastAsia" w:hAnsiTheme="minorHAnsi" w:cstheme="minorBidi"/>
          <w:caps w:val="0"/>
          <w:noProof/>
          <w:sz w:val="22"/>
          <w:szCs w:val="22"/>
        </w:rPr>
      </w:pPr>
      <w:ins w:id="30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"_Toc36556776"</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C304D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_Toc36556776 \h </w:instrText>
        </w:r>
      </w:ins>
      <w:r>
        <w:rPr>
          <w:noProof/>
          <w:webHidden/>
        </w:rPr>
      </w:r>
      <w:r>
        <w:rPr>
          <w:noProof/>
          <w:webHidden/>
        </w:rPr>
        <w:fldChar w:fldCharType="separate"/>
      </w:r>
      <w:ins w:id="309" w:author="Regan, Rory" w:date="2020-03-31T14:17:00Z">
        <w:r>
          <w:rPr>
            <w:noProof/>
            <w:webHidden/>
          </w:rPr>
          <w:t>50</w:t>
        </w:r>
        <w:r>
          <w:rPr>
            <w:noProof/>
            <w:webHidden/>
          </w:rPr>
          <w:fldChar w:fldCharType="end"/>
        </w:r>
        <w:r w:rsidRPr="00C304DF">
          <w:rPr>
            <w:rStyle w:val="Hyperlink"/>
            <w:noProof/>
          </w:rPr>
          <w:fldChar w:fldCharType="end"/>
        </w:r>
      </w:ins>
    </w:p>
    <w:p w14:paraId="4197848D" w14:textId="423B6347" w:rsidR="000F6292" w:rsidRDefault="000F6292">
      <w:pPr>
        <w:pStyle w:val="TOC1"/>
        <w:tabs>
          <w:tab w:val="left" w:pos="475"/>
        </w:tabs>
        <w:rPr>
          <w:ins w:id="310" w:author="Regan, Rory" w:date="2020-03-31T14:17:00Z"/>
          <w:rFonts w:asciiTheme="minorHAnsi" w:eastAsiaTheme="minorEastAsia" w:hAnsiTheme="minorHAnsi" w:cstheme="minorBidi"/>
          <w:b w:val="0"/>
          <w:bCs w:val="0"/>
          <w:caps w:val="0"/>
          <w:noProof/>
          <w:sz w:val="22"/>
          <w:szCs w:val="22"/>
        </w:rPr>
      </w:pPr>
      <w:ins w:id="31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C304DF">
          <w:rPr>
            <w:rStyle w:val="Hyperlink"/>
            <w:noProof/>
          </w:rPr>
          <w:t>QUOTE EVALUATION</w:t>
        </w:r>
        <w:r>
          <w:rPr>
            <w:noProof/>
            <w:webHidden/>
          </w:rPr>
          <w:tab/>
        </w:r>
        <w:r>
          <w:rPr>
            <w:noProof/>
            <w:webHidden/>
          </w:rPr>
          <w:fldChar w:fldCharType="begin"/>
        </w:r>
        <w:r>
          <w:rPr>
            <w:noProof/>
            <w:webHidden/>
          </w:rPr>
          <w:instrText xml:space="preserve"> PAGEREF _Toc36556777 \h </w:instrText>
        </w:r>
      </w:ins>
      <w:r>
        <w:rPr>
          <w:noProof/>
          <w:webHidden/>
        </w:rPr>
      </w:r>
      <w:r>
        <w:rPr>
          <w:noProof/>
          <w:webHidden/>
        </w:rPr>
        <w:fldChar w:fldCharType="separate"/>
      </w:r>
      <w:ins w:id="312" w:author="Regan, Rory" w:date="2020-03-31T14:17:00Z">
        <w:r>
          <w:rPr>
            <w:noProof/>
            <w:webHidden/>
          </w:rPr>
          <w:t>52</w:t>
        </w:r>
        <w:r>
          <w:rPr>
            <w:noProof/>
            <w:webHidden/>
          </w:rPr>
          <w:fldChar w:fldCharType="end"/>
        </w:r>
        <w:r w:rsidRPr="00C304DF">
          <w:rPr>
            <w:rStyle w:val="Hyperlink"/>
            <w:noProof/>
          </w:rPr>
          <w:fldChar w:fldCharType="end"/>
        </w:r>
      </w:ins>
    </w:p>
    <w:p w14:paraId="6CC4F235" w14:textId="5353B11F" w:rsidR="000F6292" w:rsidRDefault="000F6292">
      <w:pPr>
        <w:pStyle w:val="TOC2"/>
        <w:tabs>
          <w:tab w:val="left" w:pos="720"/>
        </w:tabs>
        <w:rPr>
          <w:ins w:id="313" w:author="Regan, Rory" w:date="2020-03-31T14:17:00Z"/>
          <w:rFonts w:asciiTheme="minorHAnsi" w:eastAsiaTheme="minorEastAsia" w:hAnsiTheme="minorHAnsi" w:cstheme="minorBidi"/>
          <w:caps w:val="0"/>
          <w:noProof/>
          <w:sz w:val="22"/>
          <w:szCs w:val="22"/>
        </w:rPr>
      </w:pPr>
      <w:ins w:id="31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C304DF">
          <w:rPr>
            <w:rStyle w:val="Hyperlink"/>
            <w:noProof/>
          </w:rPr>
          <w:t>RIGHT TO WAIVE</w:t>
        </w:r>
        <w:r>
          <w:rPr>
            <w:noProof/>
            <w:webHidden/>
          </w:rPr>
          <w:tab/>
        </w:r>
        <w:r>
          <w:rPr>
            <w:noProof/>
            <w:webHidden/>
          </w:rPr>
          <w:fldChar w:fldCharType="begin"/>
        </w:r>
        <w:r>
          <w:rPr>
            <w:noProof/>
            <w:webHidden/>
          </w:rPr>
          <w:instrText xml:space="preserve"> PAGEREF _Toc36556778 \h </w:instrText>
        </w:r>
      </w:ins>
      <w:r>
        <w:rPr>
          <w:noProof/>
          <w:webHidden/>
        </w:rPr>
      </w:r>
      <w:r>
        <w:rPr>
          <w:noProof/>
          <w:webHidden/>
        </w:rPr>
        <w:fldChar w:fldCharType="separate"/>
      </w:r>
      <w:ins w:id="315" w:author="Regan, Rory" w:date="2020-03-31T14:17:00Z">
        <w:r>
          <w:rPr>
            <w:noProof/>
            <w:webHidden/>
          </w:rPr>
          <w:t>52</w:t>
        </w:r>
        <w:r>
          <w:rPr>
            <w:noProof/>
            <w:webHidden/>
          </w:rPr>
          <w:fldChar w:fldCharType="end"/>
        </w:r>
        <w:r w:rsidRPr="00C304DF">
          <w:rPr>
            <w:rStyle w:val="Hyperlink"/>
            <w:noProof/>
          </w:rPr>
          <w:fldChar w:fldCharType="end"/>
        </w:r>
      </w:ins>
    </w:p>
    <w:p w14:paraId="5A8CC50D" w14:textId="7D25B332" w:rsidR="000F6292" w:rsidRDefault="000F6292">
      <w:pPr>
        <w:pStyle w:val="TOC2"/>
        <w:tabs>
          <w:tab w:val="left" w:pos="720"/>
        </w:tabs>
        <w:rPr>
          <w:ins w:id="316" w:author="Regan, Rory" w:date="2020-03-31T14:17:00Z"/>
          <w:rFonts w:asciiTheme="minorHAnsi" w:eastAsiaTheme="minorEastAsia" w:hAnsiTheme="minorHAnsi" w:cstheme="minorBidi"/>
          <w:caps w:val="0"/>
          <w:noProof/>
          <w:sz w:val="22"/>
          <w:szCs w:val="22"/>
        </w:rPr>
      </w:pPr>
      <w:ins w:id="31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"_Toc36556779"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C304DF">
          <w:rPr>
            <w:rStyle w:val="Hyperlink"/>
            <w:noProof/>
          </w:rPr>
          <w:t>DIRECTOR’S RIGHT OF FINAL Quote ACCEPTANCE</w:t>
        </w:r>
        <w:r>
          <w:rPr>
            <w:noProof/>
            <w:webHidden/>
          </w:rPr>
          <w:tab/>
        </w:r>
        <w:r>
          <w:rPr>
            <w:noProof/>
            <w:webHidden/>
          </w:rPr>
          <w:fldChar w:fldCharType="begin"/>
        </w:r>
        <w:r>
          <w:rPr>
            <w:noProof/>
            <w:webHidden/>
          </w:rPr>
          <w:instrText xml:space="preserve"> PAGEREF _Toc36556779 \h </w:instrText>
        </w:r>
      </w:ins>
      <w:r>
        <w:rPr>
          <w:noProof/>
          <w:webHidden/>
        </w:rPr>
      </w:r>
      <w:r>
        <w:rPr>
          <w:noProof/>
          <w:webHidden/>
        </w:rPr>
        <w:fldChar w:fldCharType="separate"/>
      </w:r>
      <w:ins w:id="318" w:author="Regan, Rory" w:date="2020-03-31T14:17:00Z">
        <w:r>
          <w:rPr>
            <w:noProof/>
            <w:webHidden/>
          </w:rPr>
          <w:t>52</w:t>
        </w:r>
        <w:r>
          <w:rPr>
            <w:noProof/>
            <w:webHidden/>
          </w:rPr>
          <w:fldChar w:fldCharType="end"/>
        </w:r>
        <w:r w:rsidRPr="00C304DF">
          <w:rPr>
            <w:rStyle w:val="Hyperlink"/>
            <w:noProof/>
          </w:rPr>
          <w:fldChar w:fldCharType="end"/>
        </w:r>
      </w:ins>
    </w:p>
    <w:p w14:paraId="65706FD8" w14:textId="77FA51A7" w:rsidR="000F6292" w:rsidRDefault="000F6292">
      <w:pPr>
        <w:pStyle w:val="TOC2"/>
        <w:tabs>
          <w:tab w:val="left" w:pos="720"/>
        </w:tabs>
        <w:rPr>
          <w:ins w:id="319" w:author="Regan, Rory" w:date="2020-03-31T14:17:00Z"/>
          <w:rFonts w:asciiTheme="minorHAnsi" w:eastAsiaTheme="minorEastAsia" w:hAnsiTheme="minorHAnsi" w:cstheme="minorBidi"/>
          <w:caps w:val="0"/>
          <w:noProof/>
          <w:sz w:val="22"/>
          <w:szCs w:val="22"/>
        </w:rPr>
      </w:pPr>
      <w:ins w:id="32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C304DF">
          <w:rPr>
            <w:rStyle w:val="Hyperlink"/>
            <w:noProof/>
          </w:rPr>
          <w:t>STATE'S RIGHT TO INSPECT VENDOR (BIDDER) FACILITIES</w:t>
        </w:r>
        <w:r>
          <w:rPr>
            <w:noProof/>
            <w:webHidden/>
          </w:rPr>
          <w:tab/>
        </w:r>
        <w:r>
          <w:rPr>
            <w:noProof/>
            <w:webHidden/>
          </w:rPr>
          <w:fldChar w:fldCharType="begin"/>
        </w:r>
        <w:r>
          <w:rPr>
            <w:noProof/>
            <w:webHidden/>
          </w:rPr>
          <w:instrText xml:space="preserve"> PAGEREF _Toc36556780 \h </w:instrText>
        </w:r>
      </w:ins>
      <w:r>
        <w:rPr>
          <w:noProof/>
          <w:webHidden/>
        </w:rPr>
      </w:r>
      <w:r>
        <w:rPr>
          <w:noProof/>
          <w:webHidden/>
        </w:rPr>
        <w:fldChar w:fldCharType="separate"/>
      </w:r>
      <w:ins w:id="321" w:author="Regan, Rory" w:date="2020-03-31T14:17:00Z">
        <w:r>
          <w:rPr>
            <w:noProof/>
            <w:webHidden/>
          </w:rPr>
          <w:t>52</w:t>
        </w:r>
        <w:r>
          <w:rPr>
            <w:noProof/>
            <w:webHidden/>
          </w:rPr>
          <w:fldChar w:fldCharType="end"/>
        </w:r>
        <w:r w:rsidRPr="00C304DF">
          <w:rPr>
            <w:rStyle w:val="Hyperlink"/>
            <w:noProof/>
          </w:rPr>
          <w:fldChar w:fldCharType="end"/>
        </w:r>
      </w:ins>
    </w:p>
    <w:p w14:paraId="257F8F6E" w14:textId="695D31D8" w:rsidR="000F6292" w:rsidRDefault="000F6292">
      <w:pPr>
        <w:pStyle w:val="TOC2"/>
        <w:tabs>
          <w:tab w:val="left" w:pos="720"/>
        </w:tabs>
        <w:rPr>
          <w:ins w:id="322" w:author="Regan, Rory" w:date="2020-03-31T14:17:00Z"/>
          <w:rFonts w:asciiTheme="minorHAnsi" w:eastAsiaTheme="minorEastAsia" w:hAnsiTheme="minorHAnsi" w:cstheme="minorBidi"/>
          <w:caps w:val="0"/>
          <w:noProof/>
          <w:sz w:val="22"/>
          <w:szCs w:val="22"/>
        </w:rPr>
      </w:pPr>
      <w:ins w:id="32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C304DF">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_Toc36556781 \h </w:instrText>
        </w:r>
      </w:ins>
      <w:r>
        <w:rPr>
          <w:noProof/>
          <w:webHidden/>
        </w:rPr>
      </w:r>
      <w:r>
        <w:rPr>
          <w:noProof/>
          <w:webHidden/>
        </w:rPr>
        <w:fldChar w:fldCharType="separate"/>
      </w:r>
      <w:ins w:id="324" w:author="Regan, Rory" w:date="2020-03-31T14:17:00Z">
        <w:r>
          <w:rPr>
            <w:noProof/>
            <w:webHidden/>
          </w:rPr>
          <w:t>52</w:t>
        </w:r>
        <w:r>
          <w:rPr>
            <w:noProof/>
            <w:webHidden/>
          </w:rPr>
          <w:fldChar w:fldCharType="end"/>
        </w:r>
        <w:r w:rsidRPr="00C304DF">
          <w:rPr>
            <w:rStyle w:val="Hyperlink"/>
            <w:noProof/>
          </w:rPr>
          <w:fldChar w:fldCharType="end"/>
        </w:r>
      </w:ins>
    </w:p>
    <w:p w14:paraId="29AE4043" w14:textId="1E44F08C" w:rsidR="000F6292" w:rsidRDefault="000F6292">
      <w:pPr>
        <w:pStyle w:val="TOC2"/>
        <w:tabs>
          <w:tab w:val="left" w:pos="720"/>
        </w:tabs>
        <w:rPr>
          <w:ins w:id="325" w:author="Regan, Rory" w:date="2020-03-31T14:17:00Z"/>
          <w:rFonts w:asciiTheme="minorHAnsi" w:eastAsiaTheme="minorEastAsia" w:hAnsiTheme="minorHAnsi" w:cstheme="minorBidi"/>
          <w:caps w:val="0"/>
          <w:noProof/>
          <w:sz w:val="22"/>
          <w:szCs w:val="22"/>
        </w:rPr>
      </w:pPr>
      <w:ins w:id="32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C304DF">
          <w:rPr>
            <w:rStyle w:val="Hyperlink"/>
            <w:noProof/>
          </w:rPr>
          <w:t>QUOTE EVALUATION COMMITTEE</w:t>
        </w:r>
        <w:r>
          <w:rPr>
            <w:noProof/>
            <w:webHidden/>
          </w:rPr>
          <w:tab/>
        </w:r>
        <w:r>
          <w:rPr>
            <w:noProof/>
            <w:webHidden/>
          </w:rPr>
          <w:fldChar w:fldCharType="begin"/>
        </w:r>
        <w:r>
          <w:rPr>
            <w:noProof/>
            <w:webHidden/>
          </w:rPr>
          <w:instrText xml:space="preserve"> PAGEREF _Toc36556782 \h </w:instrText>
        </w:r>
      </w:ins>
      <w:r>
        <w:rPr>
          <w:noProof/>
          <w:webHidden/>
        </w:rPr>
      </w:r>
      <w:r>
        <w:rPr>
          <w:noProof/>
          <w:webHidden/>
        </w:rPr>
        <w:fldChar w:fldCharType="separate"/>
      </w:r>
      <w:ins w:id="327" w:author="Regan, Rory" w:date="2020-03-31T14:17:00Z">
        <w:r>
          <w:rPr>
            <w:noProof/>
            <w:webHidden/>
          </w:rPr>
          <w:t>52</w:t>
        </w:r>
        <w:r>
          <w:rPr>
            <w:noProof/>
            <w:webHidden/>
          </w:rPr>
          <w:fldChar w:fldCharType="end"/>
        </w:r>
        <w:r w:rsidRPr="00C304DF">
          <w:rPr>
            <w:rStyle w:val="Hyperlink"/>
            <w:noProof/>
          </w:rPr>
          <w:fldChar w:fldCharType="end"/>
        </w:r>
      </w:ins>
    </w:p>
    <w:p w14:paraId="1CE400E4" w14:textId="035B0078" w:rsidR="000F6292" w:rsidRDefault="000F6292">
      <w:pPr>
        <w:pStyle w:val="TOC2"/>
        <w:tabs>
          <w:tab w:val="left" w:pos="720"/>
        </w:tabs>
        <w:rPr>
          <w:ins w:id="328" w:author="Regan, Rory" w:date="2020-03-31T14:17:00Z"/>
          <w:rFonts w:asciiTheme="minorHAnsi" w:eastAsiaTheme="minorEastAsia" w:hAnsiTheme="minorHAnsi" w:cstheme="minorBidi"/>
          <w:caps w:val="0"/>
          <w:noProof/>
          <w:sz w:val="22"/>
          <w:szCs w:val="22"/>
        </w:rPr>
      </w:pPr>
      <w:ins w:id="32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C304DF">
          <w:rPr>
            <w:rStyle w:val="Hyperlink"/>
            <w:noProof/>
          </w:rPr>
          <w:t>ORAL PRESENTATION</w:t>
        </w:r>
        <w:r>
          <w:rPr>
            <w:noProof/>
            <w:webHidden/>
          </w:rPr>
          <w:tab/>
        </w:r>
        <w:r>
          <w:rPr>
            <w:noProof/>
            <w:webHidden/>
          </w:rPr>
          <w:fldChar w:fldCharType="begin"/>
        </w:r>
        <w:r>
          <w:rPr>
            <w:noProof/>
            <w:webHidden/>
          </w:rPr>
          <w:instrText xml:space="preserve"> PAGEREF _Toc36556783 \h </w:instrText>
        </w:r>
      </w:ins>
      <w:r>
        <w:rPr>
          <w:noProof/>
          <w:webHidden/>
        </w:rPr>
      </w:r>
      <w:r>
        <w:rPr>
          <w:noProof/>
          <w:webHidden/>
        </w:rPr>
        <w:fldChar w:fldCharType="separate"/>
      </w:r>
      <w:ins w:id="330" w:author="Regan, Rory" w:date="2020-03-31T14:17:00Z">
        <w:r>
          <w:rPr>
            <w:noProof/>
            <w:webHidden/>
          </w:rPr>
          <w:t>52</w:t>
        </w:r>
        <w:r>
          <w:rPr>
            <w:noProof/>
            <w:webHidden/>
          </w:rPr>
          <w:fldChar w:fldCharType="end"/>
        </w:r>
        <w:r w:rsidRPr="00C304DF">
          <w:rPr>
            <w:rStyle w:val="Hyperlink"/>
            <w:noProof/>
          </w:rPr>
          <w:fldChar w:fldCharType="end"/>
        </w:r>
      </w:ins>
    </w:p>
    <w:p w14:paraId="7202E74B" w14:textId="0D8ABEB4" w:rsidR="000F6292" w:rsidRDefault="000F6292">
      <w:pPr>
        <w:pStyle w:val="TOC2"/>
        <w:tabs>
          <w:tab w:val="left" w:pos="720"/>
        </w:tabs>
        <w:rPr>
          <w:ins w:id="331" w:author="Regan, Rory" w:date="2020-03-31T14:17:00Z"/>
          <w:rFonts w:asciiTheme="minorHAnsi" w:eastAsiaTheme="minorEastAsia" w:hAnsiTheme="minorHAnsi" w:cstheme="minorBidi"/>
          <w:caps w:val="0"/>
          <w:noProof/>
          <w:sz w:val="22"/>
          <w:szCs w:val="22"/>
        </w:rPr>
      </w:pPr>
      <w:ins w:id="33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C304DF">
          <w:rPr>
            <w:rStyle w:val="Hyperlink"/>
            <w:noProof/>
          </w:rPr>
          <w:t>EVALUATION CRITERIA</w:t>
        </w:r>
        <w:r>
          <w:rPr>
            <w:noProof/>
            <w:webHidden/>
          </w:rPr>
          <w:tab/>
        </w:r>
        <w:r>
          <w:rPr>
            <w:noProof/>
            <w:webHidden/>
          </w:rPr>
          <w:fldChar w:fldCharType="begin"/>
        </w:r>
        <w:r>
          <w:rPr>
            <w:noProof/>
            <w:webHidden/>
          </w:rPr>
          <w:instrText xml:space="preserve"> PAGEREF _Toc36556784 \h </w:instrText>
        </w:r>
      </w:ins>
      <w:r>
        <w:rPr>
          <w:noProof/>
          <w:webHidden/>
        </w:rPr>
      </w:r>
      <w:r>
        <w:rPr>
          <w:noProof/>
          <w:webHidden/>
        </w:rPr>
        <w:fldChar w:fldCharType="separate"/>
      </w:r>
      <w:ins w:id="333" w:author="Regan, Rory" w:date="2020-03-31T14:17:00Z">
        <w:r>
          <w:rPr>
            <w:noProof/>
            <w:webHidden/>
          </w:rPr>
          <w:t>53</w:t>
        </w:r>
        <w:r>
          <w:rPr>
            <w:noProof/>
            <w:webHidden/>
          </w:rPr>
          <w:fldChar w:fldCharType="end"/>
        </w:r>
        <w:r w:rsidRPr="00C304DF">
          <w:rPr>
            <w:rStyle w:val="Hyperlink"/>
            <w:noProof/>
          </w:rPr>
          <w:fldChar w:fldCharType="end"/>
        </w:r>
      </w:ins>
    </w:p>
    <w:p w14:paraId="7470187C" w14:textId="228126D0" w:rsidR="000F6292" w:rsidRDefault="000F6292">
      <w:pPr>
        <w:pStyle w:val="TOC3"/>
        <w:rPr>
          <w:ins w:id="334" w:author="Regan, Rory" w:date="2020-03-31T14:17:00Z"/>
          <w:rFonts w:asciiTheme="minorHAnsi" w:eastAsiaTheme="minorEastAsia" w:hAnsiTheme="minorHAnsi" w:cstheme="minorBidi"/>
          <w:iCs w:val="0"/>
          <w:caps w:val="0"/>
          <w:noProof/>
          <w:sz w:val="22"/>
          <w:szCs w:val="22"/>
        </w:rPr>
      </w:pPr>
      <w:ins w:id="33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"_Toc36556785"</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C304DF">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_Toc36556785 \h </w:instrText>
        </w:r>
      </w:ins>
      <w:r>
        <w:rPr>
          <w:noProof/>
          <w:webHidden/>
        </w:rPr>
      </w:r>
      <w:r>
        <w:rPr>
          <w:noProof/>
          <w:webHidden/>
        </w:rPr>
        <w:fldChar w:fldCharType="separate"/>
      </w:r>
      <w:ins w:id="336" w:author="Regan, Rory" w:date="2020-03-31T14:17:00Z">
        <w:r>
          <w:rPr>
            <w:noProof/>
            <w:webHidden/>
          </w:rPr>
          <w:t>53</w:t>
        </w:r>
        <w:r>
          <w:rPr>
            <w:noProof/>
            <w:webHidden/>
          </w:rPr>
          <w:fldChar w:fldCharType="end"/>
        </w:r>
        <w:r w:rsidRPr="00C304DF">
          <w:rPr>
            <w:rStyle w:val="Hyperlink"/>
            <w:noProof/>
          </w:rPr>
          <w:fldChar w:fldCharType="end"/>
        </w:r>
      </w:ins>
    </w:p>
    <w:p w14:paraId="0B685126" w14:textId="48E7306B" w:rsidR="000F6292" w:rsidRDefault="000F6292">
      <w:pPr>
        <w:pStyle w:val="TOC3"/>
        <w:rPr>
          <w:ins w:id="337" w:author="Regan, Rory" w:date="2020-03-31T14:17:00Z"/>
          <w:rFonts w:asciiTheme="minorHAnsi" w:eastAsiaTheme="minorEastAsia" w:hAnsiTheme="minorHAnsi" w:cstheme="minorBidi"/>
          <w:iCs w:val="0"/>
          <w:caps w:val="0"/>
          <w:noProof/>
          <w:sz w:val="22"/>
          <w:szCs w:val="22"/>
        </w:rPr>
      </w:pPr>
      <w:ins w:id="33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"_Toc36556786"</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C304DF">
          <w:rPr>
            <w:rStyle w:val="Hyperlink"/>
            <w:rFonts w:eastAsia="MS Mincho"/>
            <w:noProof/>
          </w:rPr>
          <w:t>QUOTE DISCREPANCIES</w:t>
        </w:r>
        <w:r>
          <w:rPr>
            <w:noProof/>
            <w:webHidden/>
          </w:rPr>
          <w:tab/>
        </w:r>
        <w:r>
          <w:rPr>
            <w:noProof/>
            <w:webHidden/>
          </w:rPr>
          <w:fldChar w:fldCharType="begin"/>
        </w:r>
        <w:r>
          <w:rPr>
            <w:noProof/>
            <w:webHidden/>
          </w:rPr>
          <w:instrText xml:space="preserve"> PAGEREF _Toc36556786 \h </w:instrText>
        </w:r>
      </w:ins>
      <w:r>
        <w:rPr>
          <w:noProof/>
          <w:webHidden/>
        </w:rPr>
      </w:r>
      <w:r>
        <w:rPr>
          <w:noProof/>
          <w:webHidden/>
        </w:rPr>
        <w:fldChar w:fldCharType="separate"/>
      </w:r>
      <w:ins w:id="339" w:author="Regan, Rory" w:date="2020-03-31T14:17:00Z">
        <w:r>
          <w:rPr>
            <w:noProof/>
            <w:webHidden/>
          </w:rPr>
          <w:t>53</w:t>
        </w:r>
        <w:r>
          <w:rPr>
            <w:noProof/>
            <w:webHidden/>
          </w:rPr>
          <w:fldChar w:fldCharType="end"/>
        </w:r>
        <w:r w:rsidRPr="00C304DF">
          <w:rPr>
            <w:rStyle w:val="Hyperlink"/>
            <w:noProof/>
          </w:rPr>
          <w:fldChar w:fldCharType="end"/>
        </w:r>
      </w:ins>
    </w:p>
    <w:p w14:paraId="3BFDDB46" w14:textId="44F64601" w:rsidR="000F6292" w:rsidRDefault="000F6292">
      <w:pPr>
        <w:pStyle w:val="TOC2"/>
        <w:tabs>
          <w:tab w:val="left" w:pos="720"/>
        </w:tabs>
        <w:rPr>
          <w:ins w:id="340" w:author="Regan, Rory" w:date="2020-03-31T14:17:00Z"/>
          <w:rFonts w:asciiTheme="minorHAnsi" w:eastAsiaTheme="minorEastAsia" w:hAnsiTheme="minorHAnsi" w:cstheme="minorBidi"/>
          <w:caps w:val="0"/>
          <w:noProof/>
          <w:sz w:val="22"/>
          <w:szCs w:val="22"/>
        </w:rPr>
      </w:pPr>
      <w:ins w:id="34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C304DF">
          <w:rPr>
            <w:rStyle w:val="Hyperlink"/>
            <w:noProof/>
          </w:rPr>
          <w:t>NEGOTIATION AND BEST AND FINAL OFFER (BAFO)</w:t>
        </w:r>
        <w:r>
          <w:rPr>
            <w:noProof/>
            <w:webHidden/>
          </w:rPr>
          <w:tab/>
        </w:r>
        <w:r>
          <w:rPr>
            <w:noProof/>
            <w:webHidden/>
          </w:rPr>
          <w:fldChar w:fldCharType="begin"/>
        </w:r>
        <w:r>
          <w:rPr>
            <w:noProof/>
            <w:webHidden/>
          </w:rPr>
          <w:instrText xml:space="preserve"> PAGEREF _Toc36556787 \h </w:instrText>
        </w:r>
      </w:ins>
      <w:r>
        <w:rPr>
          <w:noProof/>
          <w:webHidden/>
        </w:rPr>
      </w:r>
      <w:r>
        <w:rPr>
          <w:noProof/>
          <w:webHidden/>
        </w:rPr>
        <w:fldChar w:fldCharType="separate"/>
      </w:r>
      <w:ins w:id="342" w:author="Regan, Rory" w:date="2020-03-31T14:17:00Z">
        <w:r>
          <w:rPr>
            <w:noProof/>
            <w:webHidden/>
          </w:rPr>
          <w:t>53</w:t>
        </w:r>
        <w:r>
          <w:rPr>
            <w:noProof/>
            <w:webHidden/>
          </w:rPr>
          <w:fldChar w:fldCharType="end"/>
        </w:r>
        <w:r w:rsidRPr="00C304DF">
          <w:rPr>
            <w:rStyle w:val="Hyperlink"/>
            <w:noProof/>
          </w:rPr>
          <w:fldChar w:fldCharType="end"/>
        </w:r>
      </w:ins>
    </w:p>
    <w:p w14:paraId="14D1D650" w14:textId="427FA576" w:rsidR="000F6292" w:rsidRDefault="000F6292">
      <w:pPr>
        <w:pStyle w:val="TOC2"/>
        <w:tabs>
          <w:tab w:val="left" w:pos="720"/>
        </w:tabs>
        <w:rPr>
          <w:ins w:id="343" w:author="Regan, Rory" w:date="2020-03-31T14:17:00Z"/>
          <w:rFonts w:asciiTheme="minorHAnsi" w:eastAsiaTheme="minorEastAsia" w:hAnsiTheme="minorHAnsi" w:cstheme="minorBidi"/>
          <w:caps w:val="0"/>
          <w:noProof/>
          <w:sz w:val="22"/>
          <w:szCs w:val="22"/>
        </w:rPr>
      </w:pPr>
      <w:ins w:id="34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C304DF">
          <w:rPr>
            <w:rStyle w:val="Hyperlink"/>
            <w:noProof/>
          </w:rPr>
          <w:t xml:space="preserve">“REQUEST FOR REVISION” WITHIN </w:t>
        </w:r>
        <w:r w:rsidRPr="00C304DF">
          <w:rPr>
            <w:rStyle w:val="Hyperlink"/>
            <w:i/>
            <w:iCs/>
            <w:noProof/>
          </w:rPr>
          <w:t>NJSTART</w:t>
        </w:r>
        <w:r>
          <w:rPr>
            <w:noProof/>
            <w:webHidden/>
          </w:rPr>
          <w:tab/>
        </w:r>
        <w:r>
          <w:rPr>
            <w:noProof/>
            <w:webHidden/>
          </w:rPr>
          <w:fldChar w:fldCharType="begin"/>
        </w:r>
        <w:r>
          <w:rPr>
            <w:noProof/>
            <w:webHidden/>
          </w:rPr>
          <w:instrText xml:space="preserve"> PAGEREF _Toc36556788 \h </w:instrText>
        </w:r>
      </w:ins>
      <w:r>
        <w:rPr>
          <w:noProof/>
          <w:webHidden/>
        </w:rPr>
      </w:r>
      <w:r>
        <w:rPr>
          <w:noProof/>
          <w:webHidden/>
        </w:rPr>
        <w:fldChar w:fldCharType="separate"/>
      </w:r>
      <w:ins w:id="345" w:author="Regan, Rory" w:date="2020-03-31T14:17:00Z">
        <w:r>
          <w:rPr>
            <w:noProof/>
            <w:webHidden/>
          </w:rPr>
          <w:t>54</w:t>
        </w:r>
        <w:r>
          <w:rPr>
            <w:noProof/>
            <w:webHidden/>
          </w:rPr>
          <w:fldChar w:fldCharType="end"/>
        </w:r>
        <w:r w:rsidRPr="00C304DF">
          <w:rPr>
            <w:rStyle w:val="Hyperlink"/>
            <w:noProof/>
          </w:rPr>
          <w:fldChar w:fldCharType="end"/>
        </w:r>
      </w:ins>
    </w:p>
    <w:p w14:paraId="51177249" w14:textId="4137D078" w:rsidR="000F6292" w:rsidRDefault="000F6292">
      <w:pPr>
        <w:pStyle w:val="TOC2"/>
        <w:tabs>
          <w:tab w:val="left" w:pos="1200"/>
        </w:tabs>
        <w:rPr>
          <w:ins w:id="346" w:author="Regan, Rory" w:date="2020-03-31T14:17:00Z"/>
          <w:rFonts w:asciiTheme="minorHAnsi" w:eastAsiaTheme="minorEastAsia" w:hAnsiTheme="minorHAnsi" w:cstheme="minorBidi"/>
          <w:caps w:val="0"/>
          <w:noProof/>
          <w:sz w:val="22"/>
          <w:szCs w:val="22"/>
        </w:rPr>
      </w:pPr>
      <w:ins w:id="34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"_Toc36556789"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C304DF">
          <w:rPr>
            <w:rStyle w:val="Hyperlink"/>
            <w:noProof/>
          </w:rPr>
          <w:t>POOR PERFORMANCE</w:t>
        </w:r>
        <w:r>
          <w:rPr>
            <w:noProof/>
            <w:webHidden/>
          </w:rPr>
          <w:tab/>
        </w:r>
        <w:r>
          <w:rPr>
            <w:noProof/>
            <w:webHidden/>
          </w:rPr>
          <w:fldChar w:fldCharType="begin"/>
        </w:r>
        <w:r>
          <w:rPr>
            <w:noProof/>
            <w:webHidden/>
          </w:rPr>
          <w:instrText xml:space="preserve"> PAGEREF _Toc36556789 \h </w:instrText>
        </w:r>
      </w:ins>
      <w:r>
        <w:rPr>
          <w:noProof/>
          <w:webHidden/>
        </w:rPr>
      </w:r>
      <w:r>
        <w:rPr>
          <w:noProof/>
          <w:webHidden/>
        </w:rPr>
        <w:fldChar w:fldCharType="separate"/>
      </w:r>
      <w:ins w:id="348" w:author="Regan, Rory" w:date="2020-03-31T14:17:00Z">
        <w:r>
          <w:rPr>
            <w:noProof/>
            <w:webHidden/>
          </w:rPr>
          <w:t>54</w:t>
        </w:r>
        <w:r>
          <w:rPr>
            <w:noProof/>
            <w:webHidden/>
          </w:rPr>
          <w:fldChar w:fldCharType="end"/>
        </w:r>
        <w:r w:rsidRPr="00C304DF">
          <w:rPr>
            <w:rStyle w:val="Hyperlink"/>
            <w:noProof/>
          </w:rPr>
          <w:fldChar w:fldCharType="end"/>
        </w:r>
      </w:ins>
    </w:p>
    <w:p w14:paraId="0B882F58" w14:textId="5B4196F5" w:rsidR="000F6292" w:rsidRDefault="000F6292">
      <w:pPr>
        <w:pStyle w:val="TOC1"/>
        <w:tabs>
          <w:tab w:val="left" w:pos="475"/>
        </w:tabs>
        <w:rPr>
          <w:ins w:id="349" w:author="Regan, Rory" w:date="2020-03-31T14:17:00Z"/>
          <w:rFonts w:asciiTheme="minorHAnsi" w:eastAsiaTheme="minorEastAsia" w:hAnsiTheme="minorHAnsi" w:cstheme="minorBidi"/>
          <w:b w:val="0"/>
          <w:bCs w:val="0"/>
          <w:caps w:val="0"/>
          <w:noProof/>
          <w:sz w:val="22"/>
          <w:szCs w:val="22"/>
        </w:rPr>
      </w:pPr>
      <w:ins w:id="35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C304DF">
          <w:rPr>
            <w:rStyle w:val="Hyperlink"/>
            <w:noProof/>
          </w:rPr>
          <w:t>BLANKET P.O. AWARD</w:t>
        </w:r>
        <w:r>
          <w:rPr>
            <w:noProof/>
            <w:webHidden/>
          </w:rPr>
          <w:tab/>
        </w:r>
        <w:r>
          <w:rPr>
            <w:noProof/>
            <w:webHidden/>
          </w:rPr>
          <w:fldChar w:fldCharType="begin"/>
        </w:r>
        <w:r>
          <w:rPr>
            <w:noProof/>
            <w:webHidden/>
          </w:rPr>
          <w:instrText xml:space="preserve"> PAGEREF _Toc36556790 \h </w:instrText>
        </w:r>
      </w:ins>
      <w:r>
        <w:rPr>
          <w:noProof/>
          <w:webHidden/>
        </w:rPr>
      </w:r>
      <w:r>
        <w:rPr>
          <w:noProof/>
          <w:webHidden/>
        </w:rPr>
        <w:fldChar w:fldCharType="separate"/>
      </w:r>
      <w:ins w:id="351" w:author="Regan, Rory" w:date="2020-03-31T14:17:00Z">
        <w:r>
          <w:rPr>
            <w:noProof/>
            <w:webHidden/>
          </w:rPr>
          <w:t>55</w:t>
        </w:r>
        <w:r>
          <w:rPr>
            <w:noProof/>
            <w:webHidden/>
          </w:rPr>
          <w:fldChar w:fldCharType="end"/>
        </w:r>
        <w:r w:rsidRPr="00C304DF">
          <w:rPr>
            <w:rStyle w:val="Hyperlink"/>
            <w:noProof/>
          </w:rPr>
          <w:fldChar w:fldCharType="end"/>
        </w:r>
      </w:ins>
    </w:p>
    <w:p w14:paraId="028CE7C3" w14:textId="2319A642" w:rsidR="000F6292" w:rsidRDefault="000F6292">
      <w:pPr>
        <w:pStyle w:val="TOC2"/>
        <w:tabs>
          <w:tab w:val="left" w:pos="720"/>
        </w:tabs>
        <w:rPr>
          <w:ins w:id="352" w:author="Regan, Rory" w:date="2020-03-31T14:17:00Z"/>
          <w:rFonts w:asciiTheme="minorHAnsi" w:eastAsiaTheme="minorEastAsia" w:hAnsiTheme="minorHAnsi" w:cstheme="minorBidi"/>
          <w:caps w:val="0"/>
          <w:noProof/>
          <w:sz w:val="22"/>
          <w:szCs w:val="22"/>
        </w:rPr>
      </w:pPr>
      <w:ins w:id="35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"_Toc36556791"</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C304DF">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_Toc36556791 \h </w:instrText>
        </w:r>
      </w:ins>
      <w:r>
        <w:rPr>
          <w:noProof/>
          <w:webHidden/>
        </w:rPr>
      </w:r>
      <w:r>
        <w:rPr>
          <w:noProof/>
          <w:webHidden/>
        </w:rPr>
        <w:fldChar w:fldCharType="separate"/>
      </w:r>
      <w:ins w:id="354" w:author="Regan, Rory" w:date="2020-03-31T14:17:00Z">
        <w:r>
          <w:rPr>
            <w:noProof/>
            <w:webHidden/>
          </w:rPr>
          <w:t>55</w:t>
        </w:r>
        <w:r>
          <w:rPr>
            <w:noProof/>
            <w:webHidden/>
          </w:rPr>
          <w:fldChar w:fldCharType="end"/>
        </w:r>
        <w:r w:rsidRPr="00C304DF">
          <w:rPr>
            <w:rStyle w:val="Hyperlink"/>
            <w:noProof/>
          </w:rPr>
          <w:fldChar w:fldCharType="end"/>
        </w:r>
      </w:ins>
    </w:p>
    <w:p w14:paraId="72A3DE6E" w14:textId="5F8D9969" w:rsidR="000F6292" w:rsidRDefault="000F6292">
      <w:pPr>
        <w:pStyle w:val="TOC3"/>
        <w:rPr>
          <w:ins w:id="355" w:author="Regan, Rory" w:date="2020-03-31T14:17:00Z"/>
          <w:rFonts w:asciiTheme="minorHAnsi" w:eastAsiaTheme="minorEastAsia" w:hAnsiTheme="minorHAnsi" w:cstheme="minorBidi"/>
          <w:iCs w:val="0"/>
          <w:caps w:val="0"/>
          <w:noProof/>
          <w:sz w:val="22"/>
          <w:szCs w:val="22"/>
        </w:rPr>
      </w:pPr>
      <w:ins w:id="35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"_Toc36556792"</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C304DF">
          <w:rPr>
            <w:rStyle w:val="Hyperlink"/>
            <w:rFonts w:eastAsia="MS Mincho"/>
            <w:noProof/>
          </w:rPr>
          <w:t>REQUIREMENTS OF PUBLIC LAW 2005, CHAPTER 51, N</w:t>
        </w:r>
        <w:r w:rsidRPr="00C304DF">
          <w:rPr>
            <w:rStyle w:val="Hyperlink"/>
            <w:noProof/>
          </w:rPr>
          <w:t>.J.S.A.</w:t>
        </w:r>
        <w:r w:rsidRPr="00C304DF">
          <w:rPr>
            <w:rStyle w:val="Hyperlink"/>
            <w:rFonts w:eastAsia="MS Mincho"/>
            <w:noProof/>
          </w:rPr>
          <w:t xml:space="preserve"> 19:44A-20.13 - </w:t>
        </w:r>
        <w:r w:rsidRPr="00C304DF">
          <w:rPr>
            <w:rStyle w:val="Hyperlink"/>
            <w:noProof/>
          </w:rPr>
          <w:t>N.J.S.A.</w:t>
        </w:r>
        <w:r w:rsidRPr="00C304DF">
          <w:rPr>
            <w:rStyle w:val="Hyperlink"/>
            <w:rFonts w:eastAsia="MS Mincho"/>
            <w:noProof/>
          </w:rPr>
          <w:t xml:space="preserve"> 19:44A-20.25 (FORMERLY EXECUTIVE ORDER NO. 134), EXECUTIVE ORDER NO. 117 (2008) AND N.J.A.C. 17:12-5 </w:t>
        </w:r>
        <w:r w:rsidRPr="00C304DF">
          <w:rPr>
            <w:rStyle w:val="Hyperlink"/>
            <w:rFonts w:eastAsia="MS Mincho"/>
            <w:i/>
            <w:noProof/>
          </w:rPr>
          <w:t>ET SEQ</w:t>
        </w:r>
        <w:r w:rsidRPr="00C304DF">
          <w:rPr>
            <w:rStyle w:val="Hyperlink"/>
            <w:rFonts w:eastAsia="MS Mincho"/>
            <w:noProof/>
          </w:rPr>
          <w:t>.</w:t>
        </w:r>
        <w:r>
          <w:rPr>
            <w:noProof/>
            <w:webHidden/>
          </w:rPr>
          <w:tab/>
        </w:r>
        <w:r>
          <w:rPr>
            <w:noProof/>
            <w:webHidden/>
          </w:rPr>
          <w:fldChar w:fldCharType="begin"/>
        </w:r>
        <w:r>
          <w:rPr>
            <w:noProof/>
            <w:webHidden/>
          </w:rPr>
          <w:instrText xml:space="preserve"> PAGEREF _Toc36556792 \h </w:instrText>
        </w:r>
      </w:ins>
      <w:r>
        <w:rPr>
          <w:noProof/>
          <w:webHidden/>
        </w:rPr>
      </w:r>
      <w:r>
        <w:rPr>
          <w:noProof/>
          <w:webHidden/>
        </w:rPr>
        <w:fldChar w:fldCharType="separate"/>
      </w:r>
      <w:ins w:id="357" w:author="Regan, Rory" w:date="2020-03-31T14:17:00Z">
        <w:r>
          <w:rPr>
            <w:noProof/>
            <w:webHidden/>
          </w:rPr>
          <w:t>55</w:t>
        </w:r>
        <w:r>
          <w:rPr>
            <w:noProof/>
            <w:webHidden/>
          </w:rPr>
          <w:fldChar w:fldCharType="end"/>
        </w:r>
        <w:r w:rsidRPr="00C304DF">
          <w:rPr>
            <w:rStyle w:val="Hyperlink"/>
            <w:noProof/>
          </w:rPr>
          <w:fldChar w:fldCharType="end"/>
        </w:r>
      </w:ins>
    </w:p>
    <w:p w14:paraId="139923D1" w14:textId="5DB51CF5" w:rsidR="000F6292" w:rsidRDefault="000F6292">
      <w:pPr>
        <w:pStyle w:val="TOC3"/>
        <w:rPr>
          <w:ins w:id="358" w:author="Regan, Rory" w:date="2020-03-31T14:17:00Z"/>
          <w:rFonts w:asciiTheme="minorHAnsi" w:eastAsiaTheme="minorEastAsia" w:hAnsiTheme="minorHAnsi" w:cstheme="minorBidi"/>
          <w:iCs w:val="0"/>
          <w:caps w:val="0"/>
          <w:noProof/>
          <w:sz w:val="22"/>
          <w:szCs w:val="22"/>
        </w:rPr>
      </w:pPr>
      <w:ins w:id="35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C304DF">
          <w:rPr>
            <w:rStyle w:val="Hyperlink"/>
            <w:noProof/>
          </w:rPr>
          <w:t>SOURCE DISCLOSURE REQUIREMENTS</w:t>
        </w:r>
        <w:r>
          <w:rPr>
            <w:noProof/>
            <w:webHidden/>
          </w:rPr>
          <w:tab/>
        </w:r>
        <w:r>
          <w:rPr>
            <w:noProof/>
            <w:webHidden/>
          </w:rPr>
          <w:fldChar w:fldCharType="begin"/>
        </w:r>
        <w:r>
          <w:rPr>
            <w:noProof/>
            <w:webHidden/>
          </w:rPr>
          <w:instrText xml:space="preserve"> PAGEREF _Toc36556793 \h </w:instrText>
        </w:r>
      </w:ins>
      <w:r>
        <w:rPr>
          <w:noProof/>
          <w:webHidden/>
        </w:rPr>
      </w:r>
      <w:r>
        <w:rPr>
          <w:noProof/>
          <w:webHidden/>
        </w:rPr>
        <w:fldChar w:fldCharType="separate"/>
      </w:r>
      <w:ins w:id="360" w:author="Regan, Rory" w:date="2020-03-31T14:17:00Z">
        <w:r>
          <w:rPr>
            <w:noProof/>
            <w:webHidden/>
          </w:rPr>
          <w:t>56</w:t>
        </w:r>
        <w:r>
          <w:rPr>
            <w:noProof/>
            <w:webHidden/>
          </w:rPr>
          <w:fldChar w:fldCharType="end"/>
        </w:r>
        <w:r w:rsidRPr="00C304DF">
          <w:rPr>
            <w:rStyle w:val="Hyperlink"/>
            <w:noProof/>
          </w:rPr>
          <w:fldChar w:fldCharType="end"/>
        </w:r>
      </w:ins>
    </w:p>
    <w:p w14:paraId="74FFCB16" w14:textId="3BAB9C5F" w:rsidR="000F6292" w:rsidRDefault="000F6292">
      <w:pPr>
        <w:pStyle w:val="TOC3"/>
        <w:rPr>
          <w:ins w:id="361" w:author="Regan, Rory" w:date="2020-03-31T14:17:00Z"/>
          <w:rFonts w:asciiTheme="minorHAnsi" w:eastAsiaTheme="minorEastAsia" w:hAnsiTheme="minorHAnsi" w:cstheme="minorBidi"/>
          <w:iCs w:val="0"/>
          <w:caps w:val="0"/>
          <w:noProof/>
          <w:sz w:val="22"/>
          <w:szCs w:val="22"/>
        </w:rPr>
      </w:pPr>
      <w:ins w:id="36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"_Toc36556794"</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C304DF">
          <w:rPr>
            <w:rStyle w:val="Hyperlink"/>
            <w:noProof/>
          </w:rPr>
          <w:t>AFFIRMATIVE ACTION</w:t>
        </w:r>
        <w:r>
          <w:rPr>
            <w:noProof/>
            <w:webHidden/>
          </w:rPr>
          <w:tab/>
        </w:r>
        <w:r>
          <w:rPr>
            <w:noProof/>
            <w:webHidden/>
          </w:rPr>
          <w:fldChar w:fldCharType="begin"/>
        </w:r>
        <w:r>
          <w:rPr>
            <w:noProof/>
            <w:webHidden/>
          </w:rPr>
          <w:instrText xml:space="preserve"> PAGEREF _Toc36556794 \h </w:instrText>
        </w:r>
      </w:ins>
      <w:r>
        <w:rPr>
          <w:noProof/>
          <w:webHidden/>
        </w:rPr>
      </w:r>
      <w:r>
        <w:rPr>
          <w:noProof/>
          <w:webHidden/>
        </w:rPr>
        <w:fldChar w:fldCharType="separate"/>
      </w:r>
      <w:ins w:id="363" w:author="Regan, Rory" w:date="2020-03-31T14:17:00Z">
        <w:r>
          <w:rPr>
            <w:noProof/>
            <w:webHidden/>
          </w:rPr>
          <w:t>56</w:t>
        </w:r>
        <w:r>
          <w:rPr>
            <w:noProof/>
            <w:webHidden/>
          </w:rPr>
          <w:fldChar w:fldCharType="end"/>
        </w:r>
        <w:r w:rsidRPr="00C304DF">
          <w:rPr>
            <w:rStyle w:val="Hyperlink"/>
            <w:noProof/>
          </w:rPr>
          <w:fldChar w:fldCharType="end"/>
        </w:r>
      </w:ins>
    </w:p>
    <w:p w14:paraId="141EF3BF" w14:textId="7FA03F63" w:rsidR="000F6292" w:rsidRDefault="000F6292">
      <w:pPr>
        <w:pStyle w:val="TOC3"/>
        <w:rPr>
          <w:ins w:id="364" w:author="Regan, Rory" w:date="2020-03-31T14:17:00Z"/>
          <w:rFonts w:asciiTheme="minorHAnsi" w:eastAsiaTheme="minorEastAsia" w:hAnsiTheme="minorHAnsi" w:cstheme="minorBidi"/>
          <w:iCs w:val="0"/>
          <w:caps w:val="0"/>
          <w:noProof/>
          <w:sz w:val="22"/>
          <w:szCs w:val="22"/>
        </w:rPr>
      </w:pPr>
      <w:ins w:id="36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"_Toc36556795"</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C304DF">
          <w:rPr>
            <w:rStyle w:val="Hyperlink"/>
            <w:noProof/>
          </w:rPr>
          <w:t>BUSINESS REGISTRATION</w:t>
        </w:r>
        <w:r>
          <w:rPr>
            <w:noProof/>
            <w:webHidden/>
          </w:rPr>
          <w:tab/>
        </w:r>
        <w:r>
          <w:rPr>
            <w:noProof/>
            <w:webHidden/>
          </w:rPr>
          <w:fldChar w:fldCharType="begin"/>
        </w:r>
        <w:r>
          <w:rPr>
            <w:noProof/>
            <w:webHidden/>
          </w:rPr>
          <w:instrText xml:space="preserve"> PAGEREF _Toc36556795 \h </w:instrText>
        </w:r>
      </w:ins>
      <w:r>
        <w:rPr>
          <w:noProof/>
          <w:webHidden/>
        </w:rPr>
      </w:r>
      <w:r>
        <w:rPr>
          <w:noProof/>
          <w:webHidden/>
        </w:rPr>
        <w:fldChar w:fldCharType="separate"/>
      </w:r>
      <w:ins w:id="366" w:author="Regan, Rory" w:date="2020-03-31T14:17:00Z">
        <w:r>
          <w:rPr>
            <w:noProof/>
            <w:webHidden/>
          </w:rPr>
          <w:t>56</w:t>
        </w:r>
        <w:r>
          <w:rPr>
            <w:noProof/>
            <w:webHidden/>
          </w:rPr>
          <w:fldChar w:fldCharType="end"/>
        </w:r>
        <w:r w:rsidRPr="00C304DF">
          <w:rPr>
            <w:rStyle w:val="Hyperlink"/>
            <w:noProof/>
          </w:rPr>
          <w:fldChar w:fldCharType="end"/>
        </w:r>
      </w:ins>
    </w:p>
    <w:p w14:paraId="02799778" w14:textId="263850D8" w:rsidR="000F6292" w:rsidRDefault="000F6292">
      <w:pPr>
        <w:pStyle w:val="TOC2"/>
        <w:tabs>
          <w:tab w:val="left" w:pos="720"/>
        </w:tabs>
        <w:rPr>
          <w:ins w:id="367" w:author="Regan, Rory" w:date="2020-03-31T14:17:00Z"/>
          <w:rFonts w:asciiTheme="minorHAnsi" w:eastAsiaTheme="minorEastAsia" w:hAnsiTheme="minorHAnsi" w:cstheme="minorBidi"/>
          <w:caps w:val="0"/>
          <w:noProof/>
          <w:sz w:val="22"/>
          <w:szCs w:val="22"/>
        </w:rPr>
      </w:pPr>
      <w:ins w:id="36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"_Toc36556796"</w:instrText>
        </w:r>
        <w:r w:rsidRPr="00C304DF">
          <w:rPr>
            <w:rStyle w:val="Hyperlink"/>
            <w:noProof/>
          </w:rPr>
          <w:instrText xml:space="preserve"> </w:instrText>
        </w:r>
        <w:r w:rsidRPr="00C304DF">
          <w:rPr>
            <w:rStyle w:val="Hyperlink"/>
            <w:noProof/>
          </w:rPr>
          <w:fldChar w:fldCharType="separate"/>
        </w:r>
        <w:r w:rsidRPr="00C304D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C304DF">
          <w:rPr>
            <w:rStyle w:val="Hyperlink"/>
            <w:rFonts w:eastAsia="MS Mincho"/>
            <w:noProof/>
          </w:rPr>
          <w:t>FINAL BLANKET P.O. AWARD</w:t>
        </w:r>
        <w:r>
          <w:rPr>
            <w:noProof/>
            <w:webHidden/>
          </w:rPr>
          <w:tab/>
        </w:r>
        <w:r>
          <w:rPr>
            <w:noProof/>
            <w:webHidden/>
          </w:rPr>
          <w:fldChar w:fldCharType="begin"/>
        </w:r>
        <w:r>
          <w:rPr>
            <w:noProof/>
            <w:webHidden/>
          </w:rPr>
          <w:instrText xml:space="preserve"> PAGEREF _Toc36556796 \h </w:instrText>
        </w:r>
      </w:ins>
      <w:r>
        <w:rPr>
          <w:noProof/>
          <w:webHidden/>
        </w:rPr>
      </w:r>
      <w:r>
        <w:rPr>
          <w:noProof/>
          <w:webHidden/>
        </w:rPr>
        <w:fldChar w:fldCharType="separate"/>
      </w:r>
      <w:ins w:id="369" w:author="Regan, Rory" w:date="2020-03-31T14:17:00Z">
        <w:r>
          <w:rPr>
            <w:noProof/>
            <w:webHidden/>
          </w:rPr>
          <w:t>57</w:t>
        </w:r>
        <w:r>
          <w:rPr>
            <w:noProof/>
            <w:webHidden/>
          </w:rPr>
          <w:fldChar w:fldCharType="end"/>
        </w:r>
        <w:r w:rsidRPr="00C304DF">
          <w:rPr>
            <w:rStyle w:val="Hyperlink"/>
            <w:noProof/>
          </w:rPr>
          <w:fldChar w:fldCharType="end"/>
        </w:r>
      </w:ins>
    </w:p>
    <w:p w14:paraId="0DB48919" w14:textId="651B8C6C" w:rsidR="000F6292" w:rsidRDefault="000F6292">
      <w:pPr>
        <w:pStyle w:val="TOC2"/>
        <w:tabs>
          <w:tab w:val="left" w:pos="720"/>
        </w:tabs>
        <w:rPr>
          <w:ins w:id="370" w:author="Regan, Rory" w:date="2020-03-31T14:17:00Z"/>
          <w:rFonts w:asciiTheme="minorHAnsi" w:eastAsiaTheme="minorEastAsia" w:hAnsiTheme="minorHAnsi" w:cstheme="minorBidi"/>
          <w:caps w:val="0"/>
          <w:noProof/>
          <w:sz w:val="22"/>
          <w:szCs w:val="22"/>
        </w:rPr>
      </w:pPr>
      <w:ins w:id="37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"_Toc36556797"</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C304DF">
          <w:rPr>
            <w:rStyle w:val="Hyperlink"/>
            <w:noProof/>
          </w:rPr>
          <w:t>INSURANCE CERTIFICATES</w:t>
        </w:r>
        <w:r>
          <w:rPr>
            <w:noProof/>
            <w:webHidden/>
          </w:rPr>
          <w:tab/>
        </w:r>
        <w:r>
          <w:rPr>
            <w:noProof/>
            <w:webHidden/>
          </w:rPr>
          <w:fldChar w:fldCharType="begin"/>
        </w:r>
        <w:r>
          <w:rPr>
            <w:noProof/>
            <w:webHidden/>
          </w:rPr>
          <w:instrText xml:space="preserve"> PAGEREF _Toc36556797 \h </w:instrText>
        </w:r>
      </w:ins>
      <w:r>
        <w:rPr>
          <w:noProof/>
          <w:webHidden/>
        </w:rPr>
      </w:r>
      <w:r>
        <w:rPr>
          <w:noProof/>
          <w:webHidden/>
        </w:rPr>
        <w:fldChar w:fldCharType="separate"/>
      </w:r>
      <w:ins w:id="372" w:author="Regan, Rory" w:date="2020-03-31T14:17:00Z">
        <w:r>
          <w:rPr>
            <w:noProof/>
            <w:webHidden/>
          </w:rPr>
          <w:t>57</w:t>
        </w:r>
        <w:r>
          <w:rPr>
            <w:noProof/>
            <w:webHidden/>
          </w:rPr>
          <w:fldChar w:fldCharType="end"/>
        </w:r>
        <w:r w:rsidRPr="00C304DF">
          <w:rPr>
            <w:rStyle w:val="Hyperlink"/>
            <w:noProof/>
          </w:rPr>
          <w:fldChar w:fldCharType="end"/>
        </w:r>
      </w:ins>
    </w:p>
    <w:p w14:paraId="61FC47E5" w14:textId="5643CCC3" w:rsidR="000F6292" w:rsidRDefault="000F6292">
      <w:pPr>
        <w:pStyle w:val="TOC2"/>
        <w:tabs>
          <w:tab w:val="left" w:pos="720"/>
        </w:tabs>
        <w:rPr>
          <w:ins w:id="373" w:author="Regan, Rory" w:date="2020-03-31T14:17:00Z"/>
          <w:rFonts w:asciiTheme="minorHAnsi" w:eastAsiaTheme="minorEastAsia" w:hAnsiTheme="minorHAnsi" w:cstheme="minorBidi"/>
          <w:caps w:val="0"/>
          <w:noProof/>
          <w:sz w:val="22"/>
          <w:szCs w:val="22"/>
        </w:rPr>
      </w:pPr>
      <w:ins w:id="37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"_Toc36556798"</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C304DF">
          <w:rPr>
            <w:rStyle w:val="Hyperlink"/>
            <w:noProof/>
          </w:rPr>
          <w:t>PERFORMANCE SECURITY</w:t>
        </w:r>
        <w:r>
          <w:rPr>
            <w:noProof/>
            <w:webHidden/>
          </w:rPr>
          <w:tab/>
        </w:r>
        <w:r>
          <w:rPr>
            <w:noProof/>
            <w:webHidden/>
          </w:rPr>
          <w:fldChar w:fldCharType="begin"/>
        </w:r>
        <w:r>
          <w:rPr>
            <w:noProof/>
            <w:webHidden/>
          </w:rPr>
          <w:instrText xml:space="preserve"> PAGEREF _Toc36556798 \h </w:instrText>
        </w:r>
      </w:ins>
      <w:r>
        <w:rPr>
          <w:noProof/>
          <w:webHidden/>
        </w:rPr>
      </w:r>
      <w:r>
        <w:rPr>
          <w:noProof/>
          <w:webHidden/>
        </w:rPr>
        <w:fldChar w:fldCharType="separate"/>
      </w:r>
      <w:ins w:id="375" w:author="Regan, Rory" w:date="2020-03-31T14:17:00Z">
        <w:r>
          <w:rPr>
            <w:noProof/>
            <w:webHidden/>
          </w:rPr>
          <w:t>57</w:t>
        </w:r>
        <w:r>
          <w:rPr>
            <w:noProof/>
            <w:webHidden/>
          </w:rPr>
          <w:fldChar w:fldCharType="end"/>
        </w:r>
        <w:r w:rsidRPr="00C304DF">
          <w:rPr>
            <w:rStyle w:val="Hyperlink"/>
            <w:noProof/>
          </w:rPr>
          <w:fldChar w:fldCharType="end"/>
        </w:r>
      </w:ins>
    </w:p>
    <w:p w14:paraId="265EF56F" w14:textId="6A72E8CA" w:rsidR="000F6292" w:rsidRDefault="000F6292">
      <w:pPr>
        <w:pStyle w:val="TOC1"/>
        <w:tabs>
          <w:tab w:val="left" w:pos="475"/>
        </w:tabs>
        <w:rPr>
          <w:ins w:id="376" w:author="Regan, Rory" w:date="2020-03-31T14:17:00Z"/>
          <w:rFonts w:asciiTheme="minorHAnsi" w:eastAsiaTheme="minorEastAsia" w:hAnsiTheme="minorHAnsi" w:cstheme="minorBidi"/>
          <w:b w:val="0"/>
          <w:bCs w:val="0"/>
          <w:caps w:val="0"/>
          <w:noProof/>
          <w:sz w:val="22"/>
          <w:szCs w:val="22"/>
        </w:rPr>
      </w:pPr>
      <w:ins w:id="37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"_Toc36556799"</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C304DF">
          <w:rPr>
            <w:rStyle w:val="Hyperlink"/>
            <w:noProof/>
          </w:rPr>
          <w:t>BLANKET P.O. ADMINISTRATION</w:t>
        </w:r>
        <w:r>
          <w:rPr>
            <w:noProof/>
            <w:webHidden/>
          </w:rPr>
          <w:tab/>
        </w:r>
        <w:r>
          <w:rPr>
            <w:noProof/>
            <w:webHidden/>
          </w:rPr>
          <w:fldChar w:fldCharType="begin"/>
        </w:r>
        <w:r>
          <w:rPr>
            <w:noProof/>
            <w:webHidden/>
          </w:rPr>
          <w:instrText xml:space="preserve"> PAGEREF _Toc36556799 \h </w:instrText>
        </w:r>
      </w:ins>
      <w:r>
        <w:rPr>
          <w:noProof/>
          <w:webHidden/>
        </w:rPr>
      </w:r>
      <w:r>
        <w:rPr>
          <w:noProof/>
          <w:webHidden/>
        </w:rPr>
        <w:fldChar w:fldCharType="separate"/>
      </w:r>
      <w:ins w:id="378" w:author="Regan, Rory" w:date="2020-03-31T14:17:00Z">
        <w:r>
          <w:rPr>
            <w:noProof/>
            <w:webHidden/>
          </w:rPr>
          <w:t>58</w:t>
        </w:r>
        <w:r>
          <w:rPr>
            <w:noProof/>
            <w:webHidden/>
          </w:rPr>
          <w:fldChar w:fldCharType="end"/>
        </w:r>
        <w:r w:rsidRPr="00C304DF">
          <w:rPr>
            <w:rStyle w:val="Hyperlink"/>
            <w:noProof/>
          </w:rPr>
          <w:fldChar w:fldCharType="end"/>
        </w:r>
      </w:ins>
    </w:p>
    <w:p w14:paraId="23FA639D" w14:textId="74A86012" w:rsidR="000F6292" w:rsidRDefault="000F6292">
      <w:pPr>
        <w:pStyle w:val="TOC2"/>
        <w:tabs>
          <w:tab w:val="left" w:pos="720"/>
        </w:tabs>
        <w:rPr>
          <w:ins w:id="379" w:author="Regan, Rory" w:date="2020-03-31T14:17:00Z"/>
          <w:rFonts w:asciiTheme="minorHAnsi" w:eastAsiaTheme="minorEastAsia" w:hAnsiTheme="minorHAnsi" w:cstheme="minorBidi"/>
          <w:caps w:val="0"/>
          <w:noProof/>
          <w:sz w:val="22"/>
          <w:szCs w:val="22"/>
        </w:rPr>
      </w:pPr>
      <w:ins w:id="38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"_Toc36556800"</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C304DF">
          <w:rPr>
            <w:rStyle w:val="Hyperlink"/>
            <w:noProof/>
          </w:rPr>
          <w:t>STATE CONTRACT MANAGER</w:t>
        </w:r>
        <w:r>
          <w:rPr>
            <w:noProof/>
            <w:webHidden/>
          </w:rPr>
          <w:tab/>
        </w:r>
        <w:r>
          <w:rPr>
            <w:noProof/>
            <w:webHidden/>
          </w:rPr>
          <w:fldChar w:fldCharType="begin"/>
        </w:r>
        <w:r>
          <w:rPr>
            <w:noProof/>
            <w:webHidden/>
          </w:rPr>
          <w:instrText xml:space="preserve"> PAGEREF _Toc36556800 \h </w:instrText>
        </w:r>
      </w:ins>
      <w:r>
        <w:rPr>
          <w:noProof/>
          <w:webHidden/>
        </w:rPr>
      </w:r>
      <w:r>
        <w:rPr>
          <w:noProof/>
          <w:webHidden/>
        </w:rPr>
        <w:fldChar w:fldCharType="separate"/>
      </w:r>
      <w:ins w:id="381" w:author="Regan, Rory" w:date="2020-03-31T14:17:00Z">
        <w:r>
          <w:rPr>
            <w:noProof/>
            <w:webHidden/>
          </w:rPr>
          <w:t>58</w:t>
        </w:r>
        <w:r>
          <w:rPr>
            <w:noProof/>
            <w:webHidden/>
          </w:rPr>
          <w:fldChar w:fldCharType="end"/>
        </w:r>
        <w:r w:rsidRPr="00C304DF">
          <w:rPr>
            <w:rStyle w:val="Hyperlink"/>
            <w:noProof/>
          </w:rPr>
          <w:fldChar w:fldCharType="end"/>
        </w:r>
      </w:ins>
    </w:p>
    <w:p w14:paraId="57CC5207" w14:textId="5D3928F3" w:rsidR="000F6292" w:rsidRDefault="000F6292">
      <w:pPr>
        <w:pStyle w:val="TOC3"/>
        <w:rPr>
          <w:ins w:id="382" w:author="Regan, Rory" w:date="2020-03-31T14:17:00Z"/>
          <w:rFonts w:asciiTheme="minorHAnsi" w:eastAsiaTheme="minorEastAsia" w:hAnsiTheme="minorHAnsi" w:cstheme="minorBidi"/>
          <w:iCs w:val="0"/>
          <w:caps w:val="0"/>
          <w:noProof/>
          <w:sz w:val="22"/>
          <w:szCs w:val="22"/>
        </w:rPr>
      </w:pPr>
      <w:ins w:id="38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"_Toc36556801"</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C304DF">
          <w:rPr>
            <w:rStyle w:val="Hyperlink"/>
            <w:noProof/>
          </w:rPr>
          <w:t>STATE CONTRACT MANAGER RESPONSIBILITIES</w:t>
        </w:r>
        <w:r>
          <w:rPr>
            <w:noProof/>
            <w:webHidden/>
          </w:rPr>
          <w:tab/>
        </w:r>
        <w:r>
          <w:rPr>
            <w:noProof/>
            <w:webHidden/>
          </w:rPr>
          <w:fldChar w:fldCharType="begin"/>
        </w:r>
        <w:r>
          <w:rPr>
            <w:noProof/>
            <w:webHidden/>
          </w:rPr>
          <w:instrText xml:space="preserve"> PAGEREF _Toc36556801 \h </w:instrText>
        </w:r>
      </w:ins>
      <w:r>
        <w:rPr>
          <w:noProof/>
          <w:webHidden/>
        </w:rPr>
      </w:r>
      <w:r>
        <w:rPr>
          <w:noProof/>
          <w:webHidden/>
        </w:rPr>
        <w:fldChar w:fldCharType="separate"/>
      </w:r>
      <w:ins w:id="384" w:author="Regan, Rory" w:date="2020-03-31T14:17:00Z">
        <w:r>
          <w:rPr>
            <w:noProof/>
            <w:webHidden/>
          </w:rPr>
          <w:t>58</w:t>
        </w:r>
        <w:r>
          <w:rPr>
            <w:noProof/>
            <w:webHidden/>
          </w:rPr>
          <w:fldChar w:fldCharType="end"/>
        </w:r>
        <w:r w:rsidRPr="00C304DF">
          <w:rPr>
            <w:rStyle w:val="Hyperlink"/>
            <w:noProof/>
          </w:rPr>
          <w:fldChar w:fldCharType="end"/>
        </w:r>
      </w:ins>
    </w:p>
    <w:p w14:paraId="5473C822" w14:textId="405B5FE9" w:rsidR="000F6292" w:rsidRDefault="000F6292">
      <w:pPr>
        <w:pStyle w:val="TOC3"/>
        <w:rPr>
          <w:ins w:id="385" w:author="Regan, Rory" w:date="2020-03-31T14:17:00Z"/>
          <w:rFonts w:asciiTheme="minorHAnsi" w:eastAsiaTheme="minorEastAsia" w:hAnsiTheme="minorHAnsi" w:cstheme="minorBidi"/>
          <w:iCs w:val="0"/>
          <w:caps w:val="0"/>
          <w:noProof/>
          <w:sz w:val="22"/>
          <w:szCs w:val="22"/>
        </w:rPr>
      </w:pPr>
      <w:ins w:id="38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"_Toc36556802"</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C304DF">
          <w:rPr>
            <w:rStyle w:val="Hyperlink"/>
            <w:noProof/>
          </w:rPr>
          <w:t>COORDINATION WITH THE STATE CONTRACT MANAGER</w:t>
        </w:r>
        <w:r>
          <w:rPr>
            <w:noProof/>
            <w:webHidden/>
          </w:rPr>
          <w:tab/>
        </w:r>
        <w:r>
          <w:rPr>
            <w:noProof/>
            <w:webHidden/>
          </w:rPr>
          <w:fldChar w:fldCharType="begin"/>
        </w:r>
        <w:r>
          <w:rPr>
            <w:noProof/>
            <w:webHidden/>
          </w:rPr>
          <w:instrText xml:space="preserve"> PAGEREF _Toc36556802 \h </w:instrText>
        </w:r>
      </w:ins>
      <w:r>
        <w:rPr>
          <w:noProof/>
          <w:webHidden/>
        </w:rPr>
      </w:r>
      <w:r>
        <w:rPr>
          <w:noProof/>
          <w:webHidden/>
        </w:rPr>
        <w:fldChar w:fldCharType="separate"/>
      </w:r>
      <w:ins w:id="387" w:author="Regan, Rory" w:date="2020-03-31T14:17:00Z">
        <w:r>
          <w:rPr>
            <w:noProof/>
            <w:webHidden/>
          </w:rPr>
          <w:t>58</w:t>
        </w:r>
        <w:r>
          <w:rPr>
            <w:noProof/>
            <w:webHidden/>
          </w:rPr>
          <w:fldChar w:fldCharType="end"/>
        </w:r>
        <w:r w:rsidRPr="00C304DF">
          <w:rPr>
            <w:rStyle w:val="Hyperlink"/>
            <w:noProof/>
          </w:rPr>
          <w:fldChar w:fldCharType="end"/>
        </w:r>
      </w:ins>
    </w:p>
    <w:p w14:paraId="78D1A846" w14:textId="73295F6A" w:rsidR="000F6292" w:rsidRDefault="000F6292">
      <w:pPr>
        <w:pStyle w:val="TOC1"/>
        <w:tabs>
          <w:tab w:val="left" w:pos="475"/>
        </w:tabs>
        <w:rPr>
          <w:ins w:id="388" w:author="Regan, Rory" w:date="2020-03-31T14:17:00Z"/>
          <w:rFonts w:asciiTheme="minorHAnsi" w:eastAsiaTheme="minorEastAsia" w:hAnsiTheme="minorHAnsi" w:cstheme="minorBidi"/>
          <w:b w:val="0"/>
          <w:bCs w:val="0"/>
          <w:caps w:val="0"/>
          <w:noProof/>
          <w:sz w:val="22"/>
          <w:szCs w:val="22"/>
        </w:rPr>
      </w:pPr>
      <w:ins w:id="38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"_Toc36556803"</w:instrText>
        </w:r>
        <w:r w:rsidRPr="00C304DF">
          <w:rPr>
            <w:rStyle w:val="Hyperlink"/>
            <w:noProof/>
          </w:rPr>
          <w:instrText xml:space="preserve"> </w:instrText>
        </w:r>
        <w:r w:rsidRPr="00C304DF">
          <w:rPr>
            <w:rStyle w:val="Hyperlink"/>
            <w:noProof/>
          </w:rPr>
          <w:fldChar w:fldCharType="separate"/>
        </w:r>
        <w:r w:rsidRPr="00C304DF">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C304DF">
          <w:rPr>
            <w:rStyle w:val="Hyperlink"/>
            <w:noProof/>
          </w:rPr>
          <w:t>STATE OF NEW JERSEY STANDARD TERMS AND CONDITIONS</w:t>
        </w:r>
        <w:r>
          <w:rPr>
            <w:noProof/>
            <w:webHidden/>
          </w:rPr>
          <w:tab/>
        </w:r>
        <w:r>
          <w:rPr>
            <w:noProof/>
            <w:webHidden/>
          </w:rPr>
          <w:fldChar w:fldCharType="begin"/>
        </w:r>
        <w:r>
          <w:rPr>
            <w:noProof/>
            <w:webHidden/>
          </w:rPr>
          <w:instrText xml:space="preserve"> PAGEREF _Toc36556803 \h </w:instrText>
        </w:r>
      </w:ins>
      <w:r>
        <w:rPr>
          <w:noProof/>
          <w:webHidden/>
        </w:rPr>
      </w:r>
      <w:r>
        <w:rPr>
          <w:noProof/>
          <w:webHidden/>
        </w:rPr>
        <w:fldChar w:fldCharType="separate"/>
      </w:r>
      <w:ins w:id="390" w:author="Regan, Rory" w:date="2020-03-31T14:17:00Z">
        <w:r>
          <w:rPr>
            <w:noProof/>
            <w:webHidden/>
          </w:rPr>
          <w:t>59</w:t>
        </w:r>
        <w:r>
          <w:rPr>
            <w:noProof/>
            <w:webHidden/>
          </w:rPr>
          <w:fldChar w:fldCharType="end"/>
        </w:r>
        <w:r w:rsidRPr="00C304DF">
          <w:rPr>
            <w:rStyle w:val="Hyperlink"/>
            <w:noProof/>
          </w:rPr>
          <w:fldChar w:fldCharType="end"/>
        </w:r>
      </w:ins>
    </w:p>
    <w:p w14:paraId="1E318329" w14:textId="5998D7B9" w:rsidR="000F6292" w:rsidRDefault="000F6292">
      <w:pPr>
        <w:pStyle w:val="TOC2"/>
        <w:rPr>
          <w:ins w:id="391" w:author="Regan, Rory" w:date="2020-03-31T14:17:00Z"/>
          <w:rFonts w:asciiTheme="minorHAnsi" w:eastAsiaTheme="minorEastAsia" w:hAnsiTheme="minorHAnsi" w:cstheme="minorBidi"/>
          <w:caps w:val="0"/>
          <w:noProof/>
          <w:sz w:val="22"/>
          <w:szCs w:val="22"/>
        </w:rPr>
      </w:pPr>
      <w:ins w:id="39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"_Toc36556804"</w:instrText>
        </w:r>
        <w:r w:rsidRPr="00C304DF">
          <w:rPr>
            <w:rStyle w:val="Hyperlink"/>
            <w:noProof/>
          </w:rPr>
          <w:instrText xml:space="preserve"> </w:instrText>
        </w:r>
        <w:r w:rsidRPr="00C304DF">
          <w:rPr>
            <w:rStyle w:val="Hyperlink"/>
            <w:noProof/>
          </w:rPr>
          <w:fldChar w:fldCharType="separate"/>
        </w:r>
        <w:r w:rsidRPr="00C304DF">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_Toc36556804 \h </w:instrText>
        </w:r>
      </w:ins>
      <w:r>
        <w:rPr>
          <w:noProof/>
          <w:webHidden/>
        </w:rPr>
      </w:r>
      <w:r>
        <w:rPr>
          <w:noProof/>
          <w:webHidden/>
        </w:rPr>
        <w:fldChar w:fldCharType="separate"/>
      </w:r>
      <w:ins w:id="393" w:author="Regan, Rory" w:date="2020-03-31T14:17:00Z">
        <w:r>
          <w:rPr>
            <w:noProof/>
            <w:webHidden/>
          </w:rPr>
          <w:t>59</w:t>
        </w:r>
        <w:r>
          <w:rPr>
            <w:noProof/>
            <w:webHidden/>
          </w:rPr>
          <w:fldChar w:fldCharType="end"/>
        </w:r>
        <w:r w:rsidRPr="00C304DF">
          <w:rPr>
            <w:rStyle w:val="Hyperlink"/>
            <w:noProof/>
          </w:rPr>
          <w:fldChar w:fldCharType="end"/>
        </w:r>
      </w:ins>
    </w:p>
    <w:p w14:paraId="6C818DF0" w14:textId="4CBA8F80" w:rsidR="000F6292" w:rsidRDefault="000F6292">
      <w:pPr>
        <w:pStyle w:val="TOC2"/>
        <w:rPr>
          <w:ins w:id="394" w:author="Regan, Rory" w:date="2020-03-31T14:17:00Z"/>
          <w:rFonts w:asciiTheme="minorHAnsi" w:eastAsiaTheme="minorEastAsia" w:hAnsiTheme="minorHAnsi" w:cstheme="minorBidi"/>
          <w:caps w:val="0"/>
          <w:noProof/>
          <w:sz w:val="22"/>
          <w:szCs w:val="22"/>
        </w:rPr>
      </w:pPr>
      <w:ins w:id="39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"_Toc36556805"</w:instrText>
        </w:r>
        <w:r w:rsidRPr="00C304DF">
          <w:rPr>
            <w:rStyle w:val="Hyperlink"/>
            <w:noProof/>
          </w:rPr>
          <w:instrText xml:space="preserve"> </w:instrText>
        </w:r>
        <w:r w:rsidRPr="00C304DF">
          <w:rPr>
            <w:rStyle w:val="Hyperlink"/>
            <w:noProof/>
          </w:rPr>
          <w:fldChar w:fldCharType="separate"/>
        </w:r>
        <w:r w:rsidRPr="00C304DF">
          <w:rPr>
            <w:rStyle w:val="Hyperlink"/>
            <w:noProof/>
          </w:rPr>
          <w:t>1.1 contract terms CROSSWALK</w:t>
        </w:r>
        <w:r>
          <w:rPr>
            <w:noProof/>
            <w:webHidden/>
          </w:rPr>
          <w:tab/>
        </w:r>
        <w:r>
          <w:rPr>
            <w:noProof/>
            <w:webHidden/>
          </w:rPr>
          <w:fldChar w:fldCharType="begin"/>
        </w:r>
        <w:r>
          <w:rPr>
            <w:noProof/>
            <w:webHidden/>
          </w:rPr>
          <w:instrText xml:space="preserve"> PAGEREF _Toc36556805 \h </w:instrText>
        </w:r>
      </w:ins>
      <w:r>
        <w:rPr>
          <w:noProof/>
          <w:webHidden/>
        </w:rPr>
      </w:r>
      <w:r>
        <w:rPr>
          <w:noProof/>
          <w:webHidden/>
        </w:rPr>
        <w:fldChar w:fldCharType="separate"/>
      </w:r>
      <w:ins w:id="396" w:author="Regan, Rory" w:date="2020-03-31T14:17:00Z">
        <w:r>
          <w:rPr>
            <w:noProof/>
            <w:webHidden/>
          </w:rPr>
          <w:t>59</w:t>
        </w:r>
        <w:r>
          <w:rPr>
            <w:noProof/>
            <w:webHidden/>
          </w:rPr>
          <w:fldChar w:fldCharType="end"/>
        </w:r>
        <w:r w:rsidRPr="00C304DF">
          <w:rPr>
            <w:rStyle w:val="Hyperlink"/>
            <w:noProof/>
          </w:rPr>
          <w:fldChar w:fldCharType="end"/>
        </w:r>
      </w:ins>
    </w:p>
    <w:p w14:paraId="412F2C6B" w14:textId="066758AE" w:rsidR="000F6292" w:rsidRDefault="000F6292">
      <w:pPr>
        <w:pStyle w:val="TOC2"/>
        <w:tabs>
          <w:tab w:val="left" w:pos="720"/>
        </w:tabs>
        <w:rPr>
          <w:ins w:id="397" w:author="Regan, Rory" w:date="2020-03-31T14:17:00Z"/>
          <w:rFonts w:asciiTheme="minorHAnsi" w:eastAsiaTheme="minorEastAsia" w:hAnsiTheme="minorHAnsi" w:cstheme="minorBidi"/>
          <w:caps w:val="0"/>
          <w:noProof/>
          <w:sz w:val="22"/>
          <w:szCs w:val="22"/>
        </w:rPr>
      </w:pPr>
      <w:ins w:id="39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"_Toc36556806"</w:instrText>
        </w:r>
        <w:r w:rsidRPr="00C304DF">
          <w:rPr>
            <w:rStyle w:val="Hyperlink"/>
            <w:noProof/>
          </w:rPr>
          <w:instrText xml:space="preserve"> </w:instrText>
        </w:r>
        <w:r w:rsidRPr="00C304DF">
          <w:rPr>
            <w:rStyle w:val="Hyperlink"/>
            <w:noProof/>
          </w:rPr>
          <w:fldChar w:fldCharType="separate"/>
        </w:r>
        <w:r w:rsidRPr="00C304DF">
          <w:rPr>
            <w:rStyle w:val="Hyperlink"/>
            <w:noProof/>
          </w:rPr>
          <w:t>2.</w:t>
        </w:r>
        <w:r>
          <w:rPr>
            <w:rFonts w:asciiTheme="minorHAnsi" w:eastAsiaTheme="minorEastAsia" w:hAnsiTheme="minorHAnsi" w:cstheme="minorBidi"/>
            <w:caps w:val="0"/>
            <w:noProof/>
            <w:sz w:val="22"/>
            <w:szCs w:val="22"/>
          </w:rPr>
          <w:tab/>
        </w:r>
        <w:r w:rsidRPr="00C304DF">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_Toc36556806 \h </w:instrText>
        </w:r>
      </w:ins>
      <w:r>
        <w:rPr>
          <w:noProof/>
          <w:webHidden/>
        </w:rPr>
      </w:r>
      <w:r>
        <w:rPr>
          <w:noProof/>
          <w:webHidden/>
        </w:rPr>
        <w:fldChar w:fldCharType="separate"/>
      </w:r>
      <w:ins w:id="399" w:author="Regan, Rory" w:date="2020-03-31T14:17:00Z">
        <w:r>
          <w:rPr>
            <w:noProof/>
            <w:webHidden/>
          </w:rPr>
          <w:t>59</w:t>
        </w:r>
        <w:r>
          <w:rPr>
            <w:noProof/>
            <w:webHidden/>
          </w:rPr>
          <w:fldChar w:fldCharType="end"/>
        </w:r>
        <w:r w:rsidRPr="00C304DF">
          <w:rPr>
            <w:rStyle w:val="Hyperlink"/>
            <w:noProof/>
          </w:rPr>
          <w:fldChar w:fldCharType="end"/>
        </w:r>
      </w:ins>
    </w:p>
    <w:p w14:paraId="49C7E501" w14:textId="2A0821A3" w:rsidR="000F6292" w:rsidRDefault="000F6292">
      <w:pPr>
        <w:pStyle w:val="TOC3"/>
        <w:rPr>
          <w:ins w:id="400" w:author="Regan, Rory" w:date="2020-03-31T14:17:00Z"/>
          <w:rFonts w:asciiTheme="minorHAnsi" w:eastAsiaTheme="minorEastAsia" w:hAnsiTheme="minorHAnsi" w:cstheme="minorBidi"/>
          <w:iCs w:val="0"/>
          <w:caps w:val="0"/>
          <w:noProof/>
          <w:sz w:val="22"/>
          <w:szCs w:val="22"/>
        </w:rPr>
      </w:pPr>
      <w:ins w:id="40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"_Toc36556807"</w:instrText>
        </w:r>
        <w:r w:rsidRPr="00C304DF">
          <w:rPr>
            <w:rStyle w:val="Hyperlink"/>
            <w:noProof/>
          </w:rPr>
          <w:instrText xml:space="preserve"> </w:instrText>
        </w:r>
        <w:r w:rsidRPr="00C304DF">
          <w:rPr>
            <w:rStyle w:val="Hyperlink"/>
            <w:noProof/>
          </w:rPr>
          <w:fldChar w:fldCharType="separate"/>
        </w:r>
        <w:r w:rsidRPr="00C304DF">
          <w:rPr>
            <w:rStyle w:val="Hyperlink"/>
            <w:noProof/>
          </w:rPr>
          <w:t>2.1</w:t>
        </w:r>
        <w:r>
          <w:rPr>
            <w:rFonts w:asciiTheme="minorHAnsi" w:eastAsiaTheme="minorEastAsia" w:hAnsiTheme="minorHAnsi" w:cstheme="minorBidi"/>
            <w:iCs w:val="0"/>
            <w:caps w:val="0"/>
            <w:noProof/>
            <w:sz w:val="22"/>
            <w:szCs w:val="22"/>
          </w:rPr>
          <w:tab/>
        </w:r>
        <w:r w:rsidRPr="00C304DF">
          <w:rPr>
            <w:rStyle w:val="Hyperlink"/>
            <w:noProof/>
          </w:rPr>
          <w:t>BUSINESS REGISTRATION</w:t>
        </w:r>
        <w:r>
          <w:rPr>
            <w:noProof/>
            <w:webHidden/>
          </w:rPr>
          <w:tab/>
        </w:r>
        <w:r>
          <w:rPr>
            <w:noProof/>
            <w:webHidden/>
          </w:rPr>
          <w:fldChar w:fldCharType="begin"/>
        </w:r>
        <w:r>
          <w:rPr>
            <w:noProof/>
            <w:webHidden/>
          </w:rPr>
          <w:instrText xml:space="preserve"> PAGEREF _Toc36556807 \h </w:instrText>
        </w:r>
      </w:ins>
      <w:r>
        <w:rPr>
          <w:noProof/>
          <w:webHidden/>
        </w:rPr>
      </w:r>
      <w:r>
        <w:rPr>
          <w:noProof/>
          <w:webHidden/>
        </w:rPr>
        <w:fldChar w:fldCharType="separate"/>
      </w:r>
      <w:ins w:id="402" w:author="Regan, Rory" w:date="2020-03-31T14:17:00Z">
        <w:r>
          <w:rPr>
            <w:noProof/>
            <w:webHidden/>
          </w:rPr>
          <w:t>59</w:t>
        </w:r>
        <w:r>
          <w:rPr>
            <w:noProof/>
            <w:webHidden/>
          </w:rPr>
          <w:fldChar w:fldCharType="end"/>
        </w:r>
        <w:r w:rsidRPr="00C304DF">
          <w:rPr>
            <w:rStyle w:val="Hyperlink"/>
            <w:noProof/>
          </w:rPr>
          <w:fldChar w:fldCharType="end"/>
        </w:r>
      </w:ins>
    </w:p>
    <w:p w14:paraId="14A932EE" w14:textId="3B792AA1" w:rsidR="000F6292" w:rsidRDefault="000F6292">
      <w:pPr>
        <w:pStyle w:val="TOC3"/>
        <w:rPr>
          <w:ins w:id="403" w:author="Regan, Rory" w:date="2020-03-31T14:17:00Z"/>
          <w:rFonts w:asciiTheme="minorHAnsi" w:eastAsiaTheme="minorEastAsia" w:hAnsiTheme="minorHAnsi" w:cstheme="minorBidi"/>
          <w:iCs w:val="0"/>
          <w:caps w:val="0"/>
          <w:noProof/>
          <w:sz w:val="22"/>
          <w:szCs w:val="22"/>
        </w:rPr>
      </w:pPr>
      <w:ins w:id="40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"_Toc36556808"</w:instrText>
        </w:r>
        <w:r w:rsidRPr="00C304DF">
          <w:rPr>
            <w:rStyle w:val="Hyperlink"/>
            <w:noProof/>
          </w:rPr>
          <w:instrText xml:space="preserve"> </w:instrText>
        </w:r>
        <w:r w:rsidRPr="00C304DF">
          <w:rPr>
            <w:rStyle w:val="Hyperlink"/>
            <w:noProof/>
          </w:rPr>
          <w:fldChar w:fldCharType="separate"/>
        </w:r>
        <w:r w:rsidRPr="00C304DF">
          <w:rPr>
            <w:rStyle w:val="Hyperlink"/>
            <w:noProof/>
          </w:rPr>
          <w:t>2.2</w:t>
        </w:r>
        <w:r>
          <w:rPr>
            <w:rFonts w:asciiTheme="minorHAnsi" w:eastAsiaTheme="minorEastAsia" w:hAnsiTheme="minorHAnsi" w:cstheme="minorBidi"/>
            <w:iCs w:val="0"/>
            <w:caps w:val="0"/>
            <w:noProof/>
            <w:sz w:val="22"/>
            <w:szCs w:val="22"/>
          </w:rPr>
          <w:tab/>
        </w:r>
        <w:r w:rsidRPr="00C304DF">
          <w:rPr>
            <w:rStyle w:val="Hyperlink"/>
            <w:noProof/>
          </w:rPr>
          <w:t>ANTI-DISCRIMINATION</w:t>
        </w:r>
        <w:r>
          <w:rPr>
            <w:noProof/>
            <w:webHidden/>
          </w:rPr>
          <w:tab/>
        </w:r>
        <w:r>
          <w:rPr>
            <w:noProof/>
            <w:webHidden/>
          </w:rPr>
          <w:fldChar w:fldCharType="begin"/>
        </w:r>
        <w:r>
          <w:rPr>
            <w:noProof/>
            <w:webHidden/>
          </w:rPr>
          <w:instrText xml:space="preserve"> PAGEREF _Toc36556808 \h </w:instrText>
        </w:r>
      </w:ins>
      <w:r>
        <w:rPr>
          <w:noProof/>
          <w:webHidden/>
        </w:rPr>
      </w:r>
      <w:r>
        <w:rPr>
          <w:noProof/>
          <w:webHidden/>
        </w:rPr>
        <w:fldChar w:fldCharType="separate"/>
      </w:r>
      <w:ins w:id="405" w:author="Regan, Rory" w:date="2020-03-31T14:17:00Z">
        <w:r>
          <w:rPr>
            <w:noProof/>
            <w:webHidden/>
          </w:rPr>
          <w:t>60</w:t>
        </w:r>
        <w:r>
          <w:rPr>
            <w:noProof/>
            <w:webHidden/>
          </w:rPr>
          <w:fldChar w:fldCharType="end"/>
        </w:r>
        <w:r w:rsidRPr="00C304DF">
          <w:rPr>
            <w:rStyle w:val="Hyperlink"/>
            <w:noProof/>
          </w:rPr>
          <w:fldChar w:fldCharType="end"/>
        </w:r>
      </w:ins>
    </w:p>
    <w:p w14:paraId="3A138697" w14:textId="323B1349" w:rsidR="000F6292" w:rsidRDefault="000F6292">
      <w:pPr>
        <w:pStyle w:val="TOC3"/>
        <w:rPr>
          <w:ins w:id="406" w:author="Regan, Rory" w:date="2020-03-31T14:17:00Z"/>
          <w:rFonts w:asciiTheme="minorHAnsi" w:eastAsiaTheme="minorEastAsia" w:hAnsiTheme="minorHAnsi" w:cstheme="minorBidi"/>
          <w:iCs w:val="0"/>
          <w:caps w:val="0"/>
          <w:noProof/>
          <w:sz w:val="22"/>
          <w:szCs w:val="22"/>
        </w:rPr>
      </w:pPr>
      <w:ins w:id="40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"_Toc36556809"</w:instrText>
        </w:r>
        <w:r w:rsidRPr="00C304DF">
          <w:rPr>
            <w:rStyle w:val="Hyperlink"/>
            <w:noProof/>
          </w:rPr>
          <w:instrText xml:space="preserve"> </w:instrText>
        </w:r>
        <w:r w:rsidRPr="00C304DF">
          <w:rPr>
            <w:rStyle w:val="Hyperlink"/>
            <w:noProof/>
          </w:rPr>
          <w:fldChar w:fldCharType="separate"/>
        </w:r>
        <w:r w:rsidRPr="00C304DF">
          <w:rPr>
            <w:rStyle w:val="Hyperlink"/>
            <w:noProof/>
          </w:rPr>
          <w:t>2.3</w:t>
        </w:r>
        <w:r>
          <w:rPr>
            <w:rFonts w:asciiTheme="minorHAnsi" w:eastAsiaTheme="minorEastAsia" w:hAnsiTheme="minorHAnsi" w:cstheme="minorBidi"/>
            <w:iCs w:val="0"/>
            <w:caps w:val="0"/>
            <w:noProof/>
            <w:sz w:val="22"/>
            <w:szCs w:val="22"/>
          </w:rPr>
          <w:tab/>
        </w:r>
        <w:r w:rsidRPr="00C304DF">
          <w:rPr>
            <w:rStyle w:val="Hyperlink"/>
            <w:noProof/>
          </w:rPr>
          <w:t>PREVAILING WAGE ACT</w:t>
        </w:r>
        <w:r>
          <w:rPr>
            <w:noProof/>
            <w:webHidden/>
          </w:rPr>
          <w:tab/>
        </w:r>
        <w:r>
          <w:rPr>
            <w:noProof/>
            <w:webHidden/>
          </w:rPr>
          <w:fldChar w:fldCharType="begin"/>
        </w:r>
        <w:r>
          <w:rPr>
            <w:noProof/>
            <w:webHidden/>
          </w:rPr>
          <w:instrText xml:space="preserve"> PAGEREF _Toc36556809 \h </w:instrText>
        </w:r>
      </w:ins>
      <w:r>
        <w:rPr>
          <w:noProof/>
          <w:webHidden/>
        </w:rPr>
      </w:r>
      <w:r>
        <w:rPr>
          <w:noProof/>
          <w:webHidden/>
        </w:rPr>
        <w:fldChar w:fldCharType="separate"/>
      </w:r>
      <w:ins w:id="408" w:author="Regan, Rory" w:date="2020-03-31T14:17:00Z">
        <w:r>
          <w:rPr>
            <w:noProof/>
            <w:webHidden/>
          </w:rPr>
          <w:t>60</w:t>
        </w:r>
        <w:r>
          <w:rPr>
            <w:noProof/>
            <w:webHidden/>
          </w:rPr>
          <w:fldChar w:fldCharType="end"/>
        </w:r>
        <w:r w:rsidRPr="00C304DF">
          <w:rPr>
            <w:rStyle w:val="Hyperlink"/>
            <w:noProof/>
          </w:rPr>
          <w:fldChar w:fldCharType="end"/>
        </w:r>
      </w:ins>
    </w:p>
    <w:p w14:paraId="1A1F1631" w14:textId="0BDBD606" w:rsidR="000F6292" w:rsidRDefault="000F6292">
      <w:pPr>
        <w:pStyle w:val="TOC3"/>
        <w:rPr>
          <w:ins w:id="409" w:author="Regan, Rory" w:date="2020-03-31T14:17:00Z"/>
          <w:rFonts w:asciiTheme="minorHAnsi" w:eastAsiaTheme="minorEastAsia" w:hAnsiTheme="minorHAnsi" w:cstheme="minorBidi"/>
          <w:iCs w:val="0"/>
          <w:caps w:val="0"/>
          <w:noProof/>
          <w:sz w:val="22"/>
          <w:szCs w:val="22"/>
        </w:rPr>
      </w:pPr>
      <w:ins w:id="41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"_Toc36556810"</w:instrText>
        </w:r>
        <w:r w:rsidRPr="00C304DF">
          <w:rPr>
            <w:rStyle w:val="Hyperlink"/>
            <w:noProof/>
          </w:rPr>
          <w:instrText xml:space="preserve"> </w:instrText>
        </w:r>
        <w:r w:rsidRPr="00C304DF">
          <w:rPr>
            <w:rStyle w:val="Hyperlink"/>
            <w:noProof/>
          </w:rPr>
          <w:fldChar w:fldCharType="separate"/>
        </w:r>
        <w:r w:rsidRPr="00C304DF">
          <w:rPr>
            <w:rStyle w:val="Hyperlink"/>
            <w:noProof/>
          </w:rPr>
          <w:t>2.4</w:t>
        </w:r>
        <w:r>
          <w:rPr>
            <w:rFonts w:asciiTheme="minorHAnsi" w:eastAsiaTheme="minorEastAsia" w:hAnsiTheme="minorHAnsi" w:cstheme="minorBidi"/>
            <w:iCs w:val="0"/>
            <w:caps w:val="0"/>
            <w:noProof/>
            <w:sz w:val="22"/>
            <w:szCs w:val="22"/>
          </w:rPr>
          <w:tab/>
        </w:r>
        <w:r w:rsidRPr="00C304DF">
          <w:rPr>
            <w:rStyle w:val="Hyperlink"/>
            <w:noProof/>
          </w:rPr>
          <w:t>AMERICANS WITH DISABILITIES ACT</w:t>
        </w:r>
        <w:r>
          <w:rPr>
            <w:noProof/>
            <w:webHidden/>
          </w:rPr>
          <w:tab/>
        </w:r>
        <w:r>
          <w:rPr>
            <w:noProof/>
            <w:webHidden/>
          </w:rPr>
          <w:fldChar w:fldCharType="begin"/>
        </w:r>
        <w:r>
          <w:rPr>
            <w:noProof/>
            <w:webHidden/>
          </w:rPr>
          <w:instrText xml:space="preserve"> PAGEREF _Toc36556810 \h </w:instrText>
        </w:r>
      </w:ins>
      <w:r>
        <w:rPr>
          <w:noProof/>
          <w:webHidden/>
        </w:rPr>
      </w:r>
      <w:r>
        <w:rPr>
          <w:noProof/>
          <w:webHidden/>
        </w:rPr>
        <w:fldChar w:fldCharType="separate"/>
      </w:r>
      <w:ins w:id="411" w:author="Regan, Rory" w:date="2020-03-31T14:17:00Z">
        <w:r>
          <w:rPr>
            <w:noProof/>
            <w:webHidden/>
          </w:rPr>
          <w:t>60</w:t>
        </w:r>
        <w:r>
          <w:rPr>
            <w:noProof/>
            <w:webHidden/>
          </w:rPr>
          <w:fldChar w:fldCharType="end"/>
        </w:r>
        <w:r w:rsidRPr="00C304DF">
          <w:rPr>
            <w:rStyle w:val="Hyperlink"/>
            <w:noProof/>
          </w:rPr>
          <w:fldChar w:fldCharType="end"/>
        </w:r>
      </w:ins>
    </w:p>
    <w:p w14:paraId="35A30648" w14:textId="7F42B7AA" w:rsidR="000F6292" w:rsidRDefault="000F6292">
      <w:pPr>
        <w:pStyle w:val="TOC3"/>
        <w:rPr>
          <w:ins w:id="412" w:author="Regan, Rory" w:date="2020-03-31T14:17:00Z"/>
          <w:rFonts w:asciiTheme="minorHAnsi" w:eastAsiaTheme="minorEastAsia" w:hAnsiTheme="minorHAnsi" w:cstheme="minorBidi"/>
          <w:iCs w:val="0"/>
          <w:caps w:val="0"/>
          <w:noProof/>
          <w:sz w:val="22"/>
          <w:szCs w:val="22"/>
        </w:rPr>
      </w:pPr>
      <w:ins w:id="41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"_Toc36556811"</w:instrText>
        </w:r>
        <w:r w:rsidRPr="00C304DF">
          <w:rPr>
            <w:rStyle w:val="Hyperlink"/>
            <w:noProof/>
          </w:rPr>
          <w:instrText xml:space="preserve"> </w:instrText>
        </w:r>
        <w:r w:rsidRPr="00C304DF">
          <w:rPr>
            <w:rStyle w:val="Hyperlink"/>
            <w:noProof/>
          </w:rPr>
          <w:fldChar w:fldCharType="separate"/>
        </w:r>
        <w:r w:rsidRPr="00C304DF">
          <w:rPr>
            <w:rStyle w:val="Hyperlink"/>
            <w:noProof/>
          </w:rPr>
          <w:t>2.5</w:t>
        </w:r>
        <w:r>
          <w:rPr>
            <w:rFonts w:asciiTheme="minorHAnsi" w:eastAsiaTheme="minorEastAsia" w:hAnsiTheme="minorHAnsi" w:cstheme="minorBidi"/>
            <w:iCs w:val="0"/>
            <w:caps w:val="0"/>
            <w:noProof/>
            <w:sz w:val="22"/>
            <w:szCs w:val="22"/>
          </w:rPr>
          <w:tab/>
        </w:r>
        <w:r w:rsidRPr="00C304DF">
          <w:rPr>
            <w:rStyle w:val="Hyperlink"/>
            <w:noProof/>
          </w:rPr>
          <w:t>MACBRIDE PRINCIPLES</w:t>
        </w:r>
        <w:r>
          <w:rPr>
            <w:noProof/>
            <w:webHidden/>
          </w:rPr>
          <w:tab/>
        </w:r>
        <w:r>
          <w:rPr>
            <w:noProof/>
            <w:webHidden/>
          </w:rPr>
          <w:fldChar w:fldCharType="begin"/>
        </w:r>
        <w:r>
          <w:rPr>
            <w:noProof/>
            <w:webHidden/>
          </w:rPr>
          <w:instrText xml:space="preserve"> PAGEREF _Toc36556811 \h </w:instrText>
        </w:r>
      </w:ins>
      <w:r>
        <w:rPr>
          <w:noProof/>
          <w:webHidden/>
        </w:rPr>
      </w:r>
      <w:r>
        <w:rPr>
          <w:noProof/>
          <w:webHidden/>
        </w:rPr>
        <w:fldChar w:fldCharType="separate"/>
      </w:r>
      <w:ins w:id="414" w:author="Regan, Rory" w:date="2020-03-31T14:17:00Z">
        <w:r>
          <w:rPr>
            <w:noProof/>
            <w:webHidden/>
          </w:rPr>
          <w:t>60</w:t>
        </w:r>
        <w:r>
          <w:rPr>
            <w:noProof/>
            <w:webHidden/>
          </w:rPr>
          <w:fldChar w:fldCharType="end"/>
        </w:r>
        <w:r w:rsidRPr="00C304DF">
          <w:rPr>
            <w:rStyle w:val="Hyperlink"/>
            <w:noProof/>
          </w:rPr>
          <w:fldChar w:fldCharType="end"/>
        </w:r>
      </w:ins>
    </w:p>
    <w:p w14:paraId="4A34BFA3" w14:textId="014A60A6" w:rsidR="000F6292" w:rsidRDefault="000F6292">
      <w:pPr>
        <w:pStyle w:val="TOC3"/>
        <w:rPr>
          <w:ins w:id="415" w:author="Regan, Rory" w:date="2020-03-31T14:17:00Z"/>
          <w:rFonts w:asciiTheme="minorHAnsi" w:eastAsiaTheme="minorEastAsia" w:hAnsiTheme="minorHAnsi" w:cstheme="minorBidi"/>
          <w:iCs w:val="0"/>
          <w:caps w:val="0"/>
          <w:noProof/>
          <w:sz w:val="22"/>
          <w:szCs w:val="22"/>
        </w:rPr>
      </w:pPr>
      <w:ins w:id="41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"_Toc36556812"</w:instrText>
        </w:r>
        <w:r w:rsidRPr="00C304DF">
          <w:rPr>
            <w:rStyle w:val="Hyperlink"/>
            <w:noProof/>
          </w:rPr>
          <w:instrText xml:space="preserve"> </w:instrText>
        </w:r>
        <w:r w:rsidRPr="00C304DF">
          <w:rPr>
            <w:rStyle w:val="Hyperlink"/>
            <w:noProof/>
          </w:rPr>
          <w:fldChar w:fldCharType="separate"/>
        </w:r>
        <w:r w:rsidRPr="00C304DF">
          <w:rPr>
            <w:rStyle w:val="Hyperlink"/>
            <w:noProof/>
          </w:rPr>
          <w:t>2.6</w:t>
        </w:r>
        <w:r>
          <w:rPr>
            <w:rFonts w:asciiTheme="minorHAnsi" w:eastAsiaTheme="minorEastAsia" w:hAnsiTheme="minorHAnsi" w:cstheme="minorBidi"/>
            <w:iCs w:val="0"/>
            <w:caps w:val="0"/>
            <w:noProof/>
            <w:sz w:val="22"/>
            <w:szCs w:val="22"/>
          </w:rPr>
          <w:tab/>
        </w:r>
        <w:r w:rsidRPr="00C304DF">
          <w:rPr>
            <w:rStyle w:val="Hyperlink"/>
            <w:noProof/>
          </w:rPr>
          <w:t>PAY TO PLAY PROHIBITIONS</w:t>
        </w:r>
        <w:r>
          <w:rPr>
            <w:noProof/>
            <w:webHidden/>
          </w:rPr>
          <w:tab/>
        </w:r>
        <w:r>
          <w:rPr>
            <w:noProof/>
            <w:webHidden/>
          </w:rPr>
          <w:fldChar w:fldCharType="begin"/>
        </w:r>
        <w:r>
          <w:rPr>
            <w:noProof/>
            <w:webHidden/>
          </w:rPr>
          <w:instrText xml:space="preserve"> PAGEREF _Toc36556812 \h </w:instrText>
        </w:r>
      </w:ins>
      <w:r>
        <w:rPr>
          <w:noProof/>
          <w:webHidden/>
        </w:rPr>
      </w:r>
      <w:r>
        <w:rPr>
          <w:noProof/>
          <w:webHidden/>
        </w:rPr>
        <w:fldChar w:fldCharType="separate"/>
      </w:r>
      <w:ins w:id="417" w:author="Regan, Rory" w:date="2020-03-31T14:17:00Z">
        <w:r>
          <w:rPr>
            <w:noProof/>
            <w:webHidden/>
          </w:rPr>
          <w:t>60</w:t>
        </w:r>
        <w:r>
          <w:rPr>
            <w:noProof/>
            <w:webHidden/>
          </w:rPr>
          <w:fldChar w:fldCharType="end"/>
        </w:r>
        <w:r w:rsidRPr="00C304DF">
          <w:rPr>
            <w:rStyle w:val="Hyperlink"/>
            <w:noProof/>
          </w:rPr>
          <w:fldChar w:fldCharType="end"/>
        </w:r>
      </w:ins>
    </w:p>
    <w:p w14:paraId="64A8B4FE" w14:textId="1D1A37B3" w:rsidR="000F6292" w:rsidRDefault="000F6292">
      <w:pPr>
        <w:pStyle w:val="TOC3"/>
        <w:rPr>
          <w:ins w:id="418" w:author="Regan, Rory" w:date="2020-03-31T14:17:00Z"/>
          <w:rFonts w:asciiTheme="minorHAnsi" w:eastAsiaTheme="minorEastAsia" w:hAnsiTheme="minorHAnsi" w:cstheme="minorBidi"/>
          <w:iCs w:val="0"/>
          <w:caps w:val="0"/>
          <w:noProof/>
          <w:sz w:val="22"/>
          <w:szCs w:val="22"/>
        </w:rPr>
      </w:pPr>
      <w:ins w:id="41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"_Toc36556813"</w:instrText>
        </w:r>
        <w:r w:rsidRPr="00C304DF">
          <w:rPr>
            <w:rStyle w:val="Hyperlink"/>
            <w:noProof/>
          </w:rPr>
          <w:instrText xml:space="preserve"> </w:instrText>
        </w:r>
        <w:r w:rsidRPr="00C304DF">
          <w:rPr>
            <w:rStyle w:val="Hyperlink"/>
            <w:noProof/>
          </w:rPr>
          <w:fldChar w:fldCharType="separate"/>
        </w:r>
        <w:r w:rsidRPr="00C304DF">
          <w:rPr>
            <w:rStyle w:val="Hyperlink"/>
            <w:noProof/>
          </w:rPr>
          <w:t>2.7</w:t>
        </w:r>
        <w:r>
          <w:rPr>
            <w:rFonts w:asciiTheme="minorHAnsi" w:eastAsiaTheme="minorEastAsia" w:hAnsiTheme="minorHAnsi" w:cstheme="minorBidi"/>
            <w:iCs w:val="0"/>
            <w:caps w:val="0"/>
            <w:noProof/>
            <w:sz w:val="22"/>
            <w:szCs w:val="22"/>
          </w:rPr>
          <w:tab/>
        </w:r>
        <w:r w:rsidRPr="00C304DF">
          <w:rPr>
            <w:rStyle w:val="Hyperlink"/>
            <w:noProof/>
          </w:rPr>
          <w:t>POLITICAL CONTRIBUTION DISCLOSURE</w:t>
        </w:r>
        <w:r>
          <w:rPr>
            <w:noProof/>
            <w:webHidden/>
          </w:rPr>
          <w:tab/>
        </w:r>
        <w:r>
          <w:rPr>
            <w:noProof/>
            <w:webHidden/>
          </w:rPr>
          <w:fldChar w:fldCharType="begin"/>
        </w:r>
        <w:r>
          <w:rPr>
            <w:noProof/>
            <w:webHidden/>
          </w:rPr>
          <w:instrText xml:space="preserve"> PAGEREF _Toc36556813 \h </w:instrText>
        </w:r>
      </w:ins>
      <w:r>
        <w:rPr>
          <w:noProof/>
          <w:webHidden/>
        </w:rPr>
      </w:r>
      <w:r>
        <w:rPr>
          <w:noProof/>
          <w:webHidden/>
        </w:rPr>
        <w:fldChar w:fldCharType="separate"/>
      </w:r>
      <w:ins w:id="420" w:author="Regan, Rory" w:date="2020-03-31T14:17:00Z">
        <w:r>
          <w:rPr>
            <w:noProof/>
            <w:webHidden/>
          </w:rPr>
          <w:t>61</w:t>
        </w:r>
        <w:r>
          <w:rPr>
            <w:noProof/>
            <w:webHidden/>
          </w:rPr>
          <w:fldChar w:fldCharType="end"/>
        </w:r>
        <w:r w:rsidRPr="00C304DF">
          <w:rPr>
            <w:rStyle w:val="Hyperlink"/>
            <w:noProof/>
          </w:rPr>
          <w:fldChar w:fldCharType="end"/>
        </w:r>
      </w:ins>
    </w:p>
    <w:p w14:paraId="373459E1" w14:textId="6CEFEC06" w:rsidR="000F6292" w:rsidRDefault="000F6292">
      <w:pPr>
        <w:pStyle w:val="TOC3"/>
        <w:rPr>
          <w:ins w:id="421" w:author="Regan, Rory" w:date="2020-03-31T14:17:00Z"/>
          <w:rFonts w:asciiTheme="minorHAnsi" w:eastAsiaTheme="minorEastAsia" w:hAnsiTheme="minorHAnsi" w:cstheme="minorBidi"/>
          <w:iCs w:val="0"/>
          <w:caps w:val="0"/>
          <w:noProof/>
          <w:sz w:val="22"/>
          <w:szCs w:val="22"/>
        </w:rPr>
      </w:pPr>
      <w:ins w:id="42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"_Toc36556814"</w:instrText>
        </w:r>
        <w:r w:rsidRPr="00C304DF">
          <w:rPr>
            <w:rStyle w:val="Hyperlink"/>
            <w:noProof/>
          </w:rPr>
          <w:instrText xml:space="preserve"> </w:instrText>
        </w:r>
        <w:r w:rsidRPr="00C304DF">
          <w:rPr>
            <w:rStyle w:val="Hyperlink"/>
            <w:noProof/>
          </w:rPr>
          <w:fldChar w:fldCharType="separate"/>
        </w:r>
        <w:r w:rsidRPr="00C304DF">
          <w:rPr>
            <w:rStyle w:val="Hyperlink"/>
            <w:noProof/>
          </w:rPr>
          <w:t>2.8</w:t>
        </w:r>
        <w:r>
          <w:rPr>
            <w:rFonts w:asciiTheme="minorHAnsi" w:eastAsiaTheme="minorEastAsia" w:hAnsiTheme="minorHAnsi" w:cstheme="minorBidi"/>
            <w:iCs w:val="0"/>
            <w:caps w:val="0"/>
            <w:noProof/>
            <w:sz w:val="22"/>
            <w:szCs w:val="22"/>
          </w:rPr>
          <w:tab/>
        </w:r>
        <w:r w:rsidRPr="00C304DF">
          <w:rPr>
            <w:rStyle w:val="Hyperlink"/>
            <w:noProof/>
          </w:rPr>
          <w:t>STANDARDS PROHIBITING CONFLICTS OF INTEREST</w:t>
        </w:r>
        <w:r>
          <w:rPr>
            <w:noProof/>
            <w:webHidden/>
          </w:rPr>
          <w:tab/>
        </w:r>
        <w:r>
          <w:rPr>
            <w:noProof/>
            <w:webHidden/>
          </w:rPr>
          <w:fldChar w:fldCharType="begin"/>
        </w:r>
        <w:r>
          <w:rPr>
            <w:noProof/>
            <w:webHidden/>
          </w:rPr>
          <w:instrText xml:space="preserve"> PAGEREF _Toc36556814 \h </w:instrText>
        </w:r>
      </w:ins>
      <w:r>
        <w:rPr>
          <w:noProof/>
          <w:webHidden/>
        </w:rPr>
      </w:r>
      <w:r>
        <w:rPr>
          <w:noProof/>
          <w:webHidden/>
        </w:rPr>
        <w:fldChar w:fldCharType="separate"/>
      </w:r>
      <w:ins w:id="423" w:author="Regan, Rory" w:date="2020-03-31T14:17:00Z">
        <w:r>
          <w:rPr>
            <w:noProof/>
            <w:webHidden/>
          </w:rPr>
          <w:t>61</w:t>
        </w:r>
        <w:r>
          <w:rPr>
            <w:noProof/>
            <w:webHidden/>
          </w:rPr>
          <w:fldChar w:fldCharType="end"/>
        </w:r>
        <w:r w:rsidRPr="00C304DF">
          <w:rPr>
            <w:rStyle w:val="Hyperlink"/>
            <w:noProof/>
          </w:rPr>
          <w:fldChar w:fldCharType="end"/>
        </w:r>
      </w:ins>
    </w:p>
    <w:p w14:paraId="6E68CBE6" w14:textId="7024A5E6" w:rsidR="000F6292" w:rsidRDefault="000F6292">
      <w:pPr>
        <w:pStyle w:val="TOC3"/>
        <w:rPr>
          <w:ins w:id="424" w:author="Regan, Rory" w:date="2020-03-31T14:17:00Z"/>
          <w:rFonts w:asciiTheme="minorHAnsi" w:eastAsiaTheme="minorEastAsia" w:hAnsiTheme="minorHAnsi" w:cstheme="minorBidi"/>
          <w:iCs w:val="0"/>
          <w:caps w:val="0"/>
          <w:noProof/>
          <w:sz w:val="22"/>
          <w:szCs w:val="22"/>
        </w:rPr>
      </w:pPr>
      <w:ins w:id="42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"_Toc36556815"</w:instrText>
        </w:r>
        <w:r w:rsidRPr="00C304DF">
          <w:rPr>
            <w:rStyle w:val="Hyperlink"/>
            <w:noProof/>
          </w:rPr>
          <w:instrText xml:space="preserve"> </w:instrText>
        </w:r>
        <w:r w:rsidRPr="00C304DF">
          <w:rPr>
            <w:rStyle w:val="Hyperlink"/>
            <w:noProof/>
          </w:rPr>
          <w:fldChar w:fldCharType="separate"/>
        </w:r>
        <w:r w:rsidRPr="00C304DF">
          <w:rPr>
            <w:rStyle w:val="Hyperlink"/>
            <w:noProof/>
          </w:rPr>
          <w:t>2.9</w:t>
        </w:r>
        <w:r>
          <w:rPr>
            <w:rFonts w:asciiTheme="minorHAnsi" w:eastAsiaTheme="minorEastAsia" w:hAnsiTheme="minorHAnsi" w:cstheme="minorBidi"/>
            <w:iCs w:val="0"/>
            <w:caps w:val="0"/>
            <w:noProof/>
            <w:sz w:val="22"/>
            <w:szCs w:val="22"/>
          </w:rPr>
          <w:tab/>
        </w:r>
        <w:r w:rsidRPr="00C304DF">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_Toc36556815 \h </w:instrText>
        </w:r>
      </w:ins>
      <w:r>
        <w:rPr>
          <w:noProof/>
          <w:webHidden/>
        </w:rPr>
      </w:r>
      <w:r>
        <w:rPr>
          <w:noProof/>
          <w:webHidden/>
        </w:rPr>
        <w:fldChar w:fldCharType="separate"/>
      </w:r>
      <w:ins w:id="426" w:author="Regan, Rory" w:date="2020-03-31T14:17:00Z">
        <w:r>
          <w:rPr>
            <w:noProof/>
            <w:webHidden/>
          </w:rPr>
          <w:t>62</w:t>
        </w:r>
        <w:r>
          <w:rPr>
            <w:noProof/>
            <w:webHidden/>
          </w:rPr>
          <w:fldChar w:fldCharType="end"/>
        </w:r>
        <w:r w:rsidRPr="00C304DF">
          <w:rPr>
            <w:rStyle w:val="Hyperlink"/>
            <w:noProof/>
          </w:rPr>
          <w:fldChar w:fldCharType="end"/>
        </w:r>
      </w:ins>
    </w:p>
    <w:p w14:paraId="45633B7A" w14:textId="2E7F62A9" w:rsidR="000F6292" w:rsidRDefault="000F6292">
      <w:pPr>
        <w:pStyle w:val="TOC3"/>
        <w:rPr>
          <w:ins w:id="427" w:author="Regan, Rory" w:date="2020-03-31T14:17:00Z"/>
          <w:rFonts w:asciiTheme="minorHAnsi" w:eastAsiaTheme="minorEastAsia" w:hAnsiTheme="minorHAnsi" w:cstheme="minorBidi"/>
          <w:iCs w:val="0"/>
          <w:caps w:val="0"/>
          <w:noProof/>
          <w:sz w:val="22"/>
          <w:szCs w:val="22"/>
        </w:rPr>
      </w:pPr>
      <w:ins w:id="42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"_Toc36556816"</w:instrText>
        </w:r>
        <w:r w:rsidRPr="00C304DF">
          <w:rPr>
            <w:rStyle w:val="Hyperlink"/>
            <w:noProof/>
          </w:rPr>
          <w:instrText xml:space="preserve"> </w:instrText>
        </w:r>
        <w:r w:rsidRPr="00C304DF">
          <w:rPr>
            <w:rStyle w:val="Hyperlink"/>
            <w:noProof/>
          </w:rPr>
          <w:fldChar w:fldCharType="separate"/>
        </w:r>
        <w:r w:rsidRPr="00C304DF">
          <w:rPr>
            <w:rStyle w:val="Hyperlink"/>
            <w:noProof/>
          </w:rPr>
          <w:t>2.10</w:t>
        </w:r>
        <w:r>
          <w:rPr>
            <w:rFonts w:asciiTheme="minorHAnsi" w:eastAsiaTheme="minorEastAsia" w:hAnsiTheme="minorHAnsi" w:cstheme="minorBidi"/>
            <w:iCs w:val="0"/>
            <w:caps w:val="0"/>
            <w:noProof/>
            <w:sz w:val="22"/>
            <w:szCs w:val="22"/>
          </w:rPr>
          <w:tab/>
        </w:r>
        <w:r w:rsidRPr="00C304DF">
          <w:rPr>
            <w:rStyle w:val="Hyperlink"/>
            <w:noProof/>
          </w:rPr>
          <w:t>COMPLIANCE - LAWS</w:t>
        </w:r>
        <w:r>
          <w:rPr>
            <w:noProof/>
            <w:webHidden/>
          </w:rPr>
          <w:tab/>
        </w:r>
        <w:r>
          <w:rPr>
            <w:noProof/>
            <w:webHidden/>
          </w:rPr>
          <w:fldChar w:fldCharType="begin"/>
        </w:r>
        <w:r>
          <w:rPr>
            <w:noProof/>
            <w:webHidden/>
          </w:rPr>
          <w:instrText xml:space="preserve"> PAGEREF _Toc36556816 \h </w:instrText>
        </w:r>
      </w:ins>
      <w:r>
        <w:rPr>
          <w:noProof/>
          <w:webHidden/>
        </w:rPr>
      </w:r>
      <w:r>
        <w:rPr>
          <w:noProof/>
          <w:webHidden/>
        </w:rPr>
        <w:fldChar w:fldCharType="separate"/>
      </w:r>
      <w:ins w:id="429" w:author="Regan, Rory" w:date="2020-03-31T14:17:00Z">
        <w:r>
          <w:rPr>
            <w:noProof/>
            <w:webHidden/>
          </w:rPr>
          <w:t>62</w:t>
        </w:r>
        <w:r>
          <w:rPr>
            <w:noProof/>
            <w:webHidden/>
          </w:rPr>
          <w:fldChar w:fldCharType="end"/>
        </w:r>
        <w:r w:rsidRPr="00C304DF">
          <w:rPr>
            <w:rStyle w:val="Hyperlink"/>
            <w:noProof/>
          </w:rPr>
          <w:fldChar w:fldCharType="end"/>
        </w:r>
      </w:ins>
    </w:p>
    <w:p w14:paraId="0AED9A27" w14:textId="0E4FD0E9" w:rsidR="000F6292" w:rsidRDefault="000F6292">
      <w:pPr>
        <w:pStyle w:val="TOC3"/>
        <w:rPr>
          <w:ins w:id="430" w:author="Regan, Rory" w:date="2020-03-31T14:17:00Z"/>
          <w:rFonts w:asciiTheme="minorHAnsi" w:eastAsiaTheme="minorEastAsia" w:hAnsiTheme="minorHAnsi" w:cstheme="minorBidi"/>
          <w:iCs w:val="0"/>
          <w:caps w:val="0"/>
          <w:noProof/>
          <w:sz w:val="22"/>
          <w:szCs w:val="22"/>
        </w:rPr>
      </w:pPr>
      <w:ins w:id="43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"_Toc36556817"</w:instrText>
        </w:r>
        <w:r w:rsidRPr="00C304DF">
          <w:rPr>
            <w:rStyle w:val="Hyperlink"/>
            <w:noProof/>
          </w:rPr>
          <w:instrText xml:space="preserve"> </w:instrText>
        </w:r>
        <w:r w:rsidRPr="00C304DF">
          <w:rPr>
            <w:rStyle w:val="Hyperlink"/>
            <w:noProof/>
          </w:rPr>
          <w:fldChar w:fldCharType="separate"/>
        </w:r>
        <w:r w:rsidRPr="00C304DF">
          <w:rPr>
            <w:rStyle w:val="Hyperlink"/>
            <w:noProof/>
          </w:rPr>
          <w:t>2.11</w:t>
        </w:r>
        <w:r>
          <w:rPr>
            <w:rFonts w:asciiTheme="minorHAnsi" w:eastAsiaTheme="minorEastAsia" w:hAnsiTheme="minorHAnsi" w:cstheme="minorBidi"/>
            <w:iCs w:val="0"/>
            <w:caps w:val="0"/>
            <w:noProof/>
            <w:sz w:val="22"/>
            <w:szCs w:val="22"/>
          </w:rPr>
          <w:tab/>
        </w:r>
        <w:r w:rsidRPr="00C304DF">
          <w:rPr>
            <w:rStyle w:val="Hyperlink"/>
            <w:noProof/>
          </w:rPr>
          <w:t>COMPLIANCE - STATE LAWS</w:t>
        </w:r>
        <w:r>
          <w:rPr>
            <w:noProof/>
            <w:webHidden/>
          </w:rPr>
          <w:tab/>
        </w:r>
        <w:r>
          <w:rPr>
            <w:noProof/>
            <w:webHidden/>
          </w:rPr>
          <w:fldChar w:fldCharType="begin"/>
        </w:r>
        <w:r>
          <w:rPr>
            <w:noProof/>
            <w:webHidden/>
          </w:rPr>
          <w:instrText xml:space="preserve"> PAGEREF _Toc36556817 \h </w:instrText>
        </w:r>
      </w:ins>
      <w:r>
        <w:rPr>
          <w:noProof/>
          <w:webHidden/>
        </w:rPr>
      </w:r>
      <w:r>
        <w:rPr>
          <w:noProof/>
          <w:webHidden/>
        </w:rPr>
        <w:fldChar w:fldCharType="separate"/>
      </w:r>
      <w:ins w:id="432" w:author="Regan, Rory" w:date="2020-03-31T14:17:00Z">
        <w:r>
          <w:rPr>
            <w:noProof/>
            <w:webHidden/>
          </w:rPr>
          <w:t>62</w:t>
        </w:r>
        <w:r>
          <w:rPr>
            <w:noProof/>
            <w:webHidden/>
          </w:rPr>
          <w:fldChar w:fldCharType="end"/>
        </w:r>
        <w:r w:rsidRPr="00C304DF">
          <w:rPr>
            <w:rStyle w:val="Hyperlink"/>
            <w:noProof/>
          </w:rPr>
          <w:fldChar w:fldCharType="end"/>
        </w:r>
      </w:ins>
    </w:p>
    <w:p w14:paraId="583F940C" w14:textId="505FD7F5" w:rsidR="000F6292" w:rsidRDefault="000F6292">
      <w:pPr>
        <w:pStyle w:val="TOC3"/>
        <w:rPr>
          <w:ins w:id="433" w:author="Regan, Rory" w:date="2020-03-31T14:17:00Z"/>
          <w:rFonts w:asciiTheme="minorHAnsi" w:eastAsiaTheme="minorEastAsia" w:hAnsiTheme="minorHAnsi" w:cstheme="minorBidi"/>
          <w:iCs w:val="0"/>
          <w:caps w:val="0"/>
          <w:noProof/>
          <w:sz w:val="22"/>
          <w:szCs w:val="22"/>
        </w:rPr>
      </w:pPr>
      <w:ins w:id="43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"_Toc36556818"</w:instrText>
        </w:r>
        <w:r w:rsidRPr="00C304DF">
          <w:rPr>
            <w:rStyle w:val="Hyperlink"/>
            <w:noProof/>
          </w:rPr>
          <w:instrText xml:space="preserve"> </w:instrText>
        </w:r>
        <w:r w:rsidRPr="00C304DF">
          <w:rPr>
            <w:rStyle w:val="Hyperlink"/>
            <w:noProof/>
          </w:rPr>
          <w:fldChar w:fldCharType="separate"/>
        </w:r>
        <w:r w:rsidRPr="00C304DF">
          <w:rPr>
            <w:rStyle w:val="Hyperlink"/>
            <w:noProof/>
          </w:rPr>
          <w:t>2.12</w:t>
        </w:r>
        <w:r>
          <w:rPr>
            <w:rFonts w:asciiTheme="minorHAnsi" w:eastAsiaTheme="minorEastAsia" w:hAnsiTheme="minorHAnsi" w:cstheme="minorBidi"/>
            <w:iCs w:val="0"/>
            <w:caps w:val="0"/>
            <w:noProof/>
            <w:sz w:val="22"/>
            <w:szCs w:val="22"/>
          </w:rPr>
          <w:tab/>
        </w:r>
        <w:r w:rsidRPr="00C304DF">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_Toc36556818 \h </w:instrText>
        </w:r>
      </w:ins>
      <w:r>
        <w:rPr>
          <w:noProof/>
          <w:webHidden/>
        </w:rPr>
      </w:r>
      <w:r>
        <w:rPr>
          <w:noProof/>
          <w:webHidden/>
        </w:rPr>
        <w:fldChar w:fldCharType="separate"/>
      </w:r>
      <w:ins w:id="435" w:author="Regan, Rory" w:date="2020-03-31T14:17:00Z">
        <w:r>
          <w:rPr>
            <w:noProof/>
            <w:webHidden/>
          </w:rPr>
          <w:t>62</w:t>
        </w:r>
        <w:r>
          <w:rPr>
            <w:noProof/>
            <w:webHidden/>
          </w:rPr>
          <w:fldChar w:fldCharType="end"/>
        </w:r>
        <w:r w:rsidRPr="00C304DF">
          <w:rPr>
            <w:rStyle w:val="Hyperlink"/>
            <w:noProof/>
          </w:rPr>
          <w:fldChar w:fldCharType="end"/>
        </w:r>
      </w:ins>
    </w:p>
    <w:p w14:paraId="1A1F6DF3" w14:textId="125248B8" w:rsidR="000F6292" w:rsidRDefault="000F6292">
      <w:pPr>
        <w:pStyle w:val="TOC2"/>
        <w:tabs>
          <w:tab w:val="left" w:pos="720"/>
        </w:tabs>
        <w:rPr>
          <w:ins w:id="436" w:author="Regan, Rory" w:date="2020-03-31T14:17:00Z"/>
          <w:rFonts w:asciiTheme="minorHAnsi" w:eastAsiaTheme="minorEastAsia" w:hAnsiTheme="minorHAnsi" w:cstheme="minorBidi"/>
          <w:caps w:val="0"/>
          <w:noProof/>
          <w:sz w:val="22"/>
          <w:szCs w:val="22"/>
        </w:rPr>
      </w:pPr>
      <w:ins w:id="43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"_Toc36556819"</w:instrText>
        </w:r>
        <w:r w:rsidRPr="00C304DF">
          <w:rPr>
            <w:rStyle w:val="Hyperlink"/>
            <w:noProof/>
          </w:rPr>
          <w:instrText xml:space="preserve"> </w:instrText>
        </w:r>
        <w:r w:rsidRPr="00C304DF">
          <w:rPr>
            <w:rStyle w:val="Hyperlink"/>
            <w:noProof/>
          </w:rPr>
          <w:fldChar w:fldCharType="separate"/>
        </w:r>
        <w:r w:rsidRPr="00C304DF">
          <w:rPr>
            <w:rStyle w:val="Hyperlink"/>
            <w:noProof/>
          </w:rPr>
          <w:t>3.</w:t>
        </w:r>
        <w:r>
          <w:rPr>
            <w:rFonts w:asciiTheme="minorHAnsi" w:eastAsiaTheme="minorEastAsia" w:hAnsiTheme="minorHAnsi" w:cstheme="minorBidi"/>
            <w:caps w:val="0"/>
            <w:noProof/>
            <w:sz w:val="22"/>
            <w:szCs w:val="22"/>
          </w:rPr>
          <w:tab/>
        </w:r>
        <w:r w:rsidRPr="00C304DF">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_Toc36556819 \h </w:instrText>
        </w:r>
      </w:ins>
      <w:r>
        <w:rPr>
          <w:noProof/>
          <w:webHidden/>
        </w:rPr>
      </w:r>
      <w:r>
        <w:rPr>
          <w:noProof/>
          <w:webHidden/>
        </w:rPr>
        <w:fldChar w:fldCharType="separate"/>
      </w:r>
      <w:ins w:id="438" w:author="Regan, Rory" w:date="2020-03-31T14:17:00Z">
        <w:r>
          <w:rPr>
            <w:noProof/>
            <w:webHidden/>
          </w:rPr>
          <w:t>62</w:t>
        </w:r>
        <w:r>
          <w:rPr>
            <w:noProof/>
            <w:webHidden/>
          </w:rPr>
          <w:fldChar w:fldCharType="end"/>
        </w:r>
        <w:r w:rsidRPr="00C304DF">
          <w:rPr>
            <w:rStyle w:val="Hyperlink"/>
            <w:noProof/>
          </w:rPr>
          <w:fldChar w:fldCharType="end"/>
        </w:r>
      </w:ins>
    </w:p>
    <w:p w14:paraId="42C9B1BC" w14:textId="2D1B71CA" w:rsidR="000F6292" w:rsidRDefault="000F6292">
      <w:pPr>
        <w:pStyle w:val="TOC2"/>
        <w:tabs>
          <w:tab w:val="left" w:pos="720"/>
        </w:tabs>
        <w:rPr>
          <w:ins w:id="439" w:author="Regan, Rory" w:date="2020-03-31T14:17:00Z"/>
          <w:rFonts w:asciiTheme="minorHAnsi" w:eastAsiaTheme="minorEastAsia" w:hAnsiTheme="minorHAnsi" w:cstheme="minorBidi"/>
          <w:caps w:val="0"/>
          <w:noProof/>
          <w:sz w:val="22"/>
          <w:szCs w:val="22"/>
        </w:rPr>
      </w:pPr>
      <w:ins w:id="44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"_Toc36556820"</w:instrText>
        </w:r>
        <w:r w:rsidRPr="00C304DF">
          <w:rPr>
            <w:rStyle w:val="Hyperlink"/>
            <w:noProof/>
          </w:rPr>
          <w:instrText xml:space="preserve"> </w:instrText>
        </w:r>
        <w:r w:rsidRPr="00C304DF">
          <w:rPr>
            <w:rStyle w:val="Hyperlink"/>
            <w:noProof/>
          </w:rPr>
          <w:fldChar w:fldCharType="separate"/>
        </w:r>
        <w:r w:rsidRPr="00C304DF">
          <w:rPr>
            <w:rStyle w:val="Hyperlink"/>
            <w:noProof/>
          </w:rPr>
          <w:t>3.1</w:t>
        </w:r>
        <w:r>
          <w:rPr>
            <w:rFonts w:asciiTheme="minorHAnsi" w:eastAsiaTheme="minorEastAsia" w:hAnsiTheme="minorHAnsi" w:cstheme="minorBidi"/>
            <w:caps w:val="0"/>
            <w:noProof/>
            <w:sz w:val="22"/>
            <w:szCs w:val="22"/>
          </w:rPr>
          <w:tab/>
        </w:r>
        <w:r w:rsidRPr="00C304DF">
          <w:rPr>
            <w:rStyle w:val="Hyperlink"/>
            <w:noProof/>
          </w:rPr>
          <w:t>COMPLIANCE - CODES</w:t>
        </w:r>
        <w:r>
          <w:rPr>
            <w:noProof/>
            <w:webHidden/>
          </w:rPr>
          <w:tab/>
        </w:r>
        <w:r>
          <w:rPr>
            <w:noProof/>
            <w:webHidden/>
          </w:rPr>
          <w:fldChar w:fldCharType="begin"/>
        </w:r>
        <w:r>
          <w:rPr>
            <w:noProof/>
            <w:webHidden/>
          </w:rPr>
          <w:instrText xml:space="preserve"> PAGEREF _Toc36556820 \h </w:instrText>
        </w:r>
      </w:ins>
      <w:r>
        <w:rPr>
          <w:noProof/>
          <w:webHidden/>
        </w:rPr>
      </w:r>
      <w:r>
        <w:rPr>
          <w:noProof/>
          <w:webHidden/>
        </w:rPr>
        <w:fldChar w:fldCharType="separate"/>
      </w:r>
      <w:ins w:id="441" w:author="Regan, Rory" w:date="2020-03-31T14:17:00Z">
        <w:r>
          <w:rPr>
            <w:noProof/>
            <w:webHidden/>
          </w:rPr>
          <w:t>62</w:t>
        </w:r>
        <w:r>
          <w:rPr>
            <w:noProof/>
            <w:webHidden/>
          </w:rPr>
          <w:fldChar w:fldCharType="end"/>
        </w:r>
        <w:r w:rsidRPr="00C304DF">
          <w:rPr>
            <w:rStyle w:val="Hyperlink"/>
            <w:noProof/>
          </w:rPr>
          <w:fldChar w:fldCharType="end"/>
        </w:r>
      </w:ins>
    </w:p>
    <w:p w14:paraId="4EB44473" w14:textId="538FB1B8" w:rsidR="000F6292" w:rsidRDefault="000F6292">
      <w:pPr>
        <w:pStyle w:val="TOC2"/>
        <w:tabs>
          <w:tab w:val="left" w:pos="720"/>
        </w:tabs>
        <w:rPr>
          <w:ins w:id="442" w:author="Regan, Rory" w:date="2020-03-31T14:17:00Z"/>
          <w:rFonts w:asciiTheme="minorHAnsi" w:eastAsiaTheme="minorEastAsia" w:hAnsiTheme="minorHAnsi" w:cstheme="minorBidi"/>
          <w:caps w:val="0"/>
          <w:noProof/>
          <w:sz w:val="22"/>
          <w:szCs w:val="22"/>
        </w:rPr>
      </w:pPr>
      <w:ins w:id="44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"_Toc36556821"</w:instrText>
        </w:r>
        <w:r w:rsidRPr="00C304DF">
          <w:rPr>
            <w:rStyle w:val="Hyperlink"/>
            <w:noProof/>
          </w:rPr>
          <w:instrText xml:space="preserve"> </w:instrText>
        </w:r>
        <w:r w:rsidRPr="00C304DF">
          <w:rPr>
            <w:rStyle w:val="Hyperlink"/>
            <w:noProof/>
          </w:rPr>
          <w:fldChar w:fldCharType="separate"/>
        </w:r>
        <w:r w:rsidRPr="00C304DF">
          <w:rPr>
            <w:rStyle w:val="Hyperlink"/>
            <w:noProof/>
          </w:rPr>
          <w:t>3.2</w:t>
        </w:r>
        <w:r>
          <w:rPr>
            <w:rFonts w:asciiTheme="minorHAnsi" w:eastAsiaTheme="minorEastAsia" w:hAnsiTheme="minorHAnsi" w:cstheme="minorBidi"/>
            <w:caps w:val="0"/>
            <w:noProof/>
            <w:sz w:val="22"/>
            <w:szCs w:val="22"/>
          </w:rPr>
          <w:tab/>
        </w:r>
        <w:r w:rsidRPr="00C304DF">
          <w:rPr>
            <w:rStyle w:val="Hyperlink"/>
            <w:noProof/>
          </w:rPr>
          <w:t>PUBLIC WORKS CONTRACTOR REGISTRATION ACT</w:t>
        </w:r>
        <w:r>
          <w:rPr>
            <w:noProof/>
            <w:webHidden/>
          </w:rPr>
          <w:tab/>
        </w:r>
        <w:r>
          <w:rPr>
            <w:noProof/>
            <w:webHidden/>
          </w:rPr>
          <w:fldChar w:fldCharType="begin"/>
        </w:r>
        <w:r>
          <w:rPr>
            <w:noProof/>
            <w:webHidden/>
          </w:rPr>
          <w:instrText xml:space="preserve"> PAGEREF _Toc36556821 \h </w:instrText>
        </w:r>
      </w:ins>
      <w:r>
        <w:rPr>
          <w:noProof/>
          <w:webHidden/>
        </w:rPr>
      </w:r>
      <w:r>
        <w:rPr>
          <w:noProof/>
          <w:webHidden/>
        </w:rPr>
        <w:fldChar w:fldCharType="separate"/>
      </w:r>
      <w:ins w:id="444" w:author="Regan, Rory" w:date="2020-03-31T14:17:00Z">
        <w:r>
          <w:rPr>
            <w:noProof/>
            <w:webHidden/>
          </w:rPr>
          <w:t>63</w:t>
        </w:r>
        <w:r>
          <w:rPr>
            <w:noProof/>
            <w:webHidden/>
          </w:rPr>
          <w:fldChar w:fldCharType="end"/>
        </w:r>
        <w:r w:rsidRPr="00C304DF">
          <w:rPr>
            <w:rStyle w:val="Hyperlink"/>
            <w:noProof/>
          </w:rPr>
          <w:fldChar w:fldCharType="end"/>
        </w:r>
      </w:ins>
    </w:p>
    <w:p w14:paraId="74B2D0BB" w14:textId="5D2D2371" w:rsidR="000F6292" w:rsidRDefault="000F6292">
      <w:pPr>
        <w:pStyle w:val="TOC2"/>
        <w:tabs>
          <w:tab w:val="left" w:pos="720"/>
        </w:tabs>
        <w:rPr>
          <w:ins w:id="445" w:author="Regan, Rory" w:date="2020-03-31T14:17:00Z"/>
          <w:rFonts w:asciiTheme="minorHAnsi" w:eastAsiaTheme="minorEastAsia" w:hAnsiTheme="minorHAnsi" w:cstheme="minorBidi"/>
          <w:caps w:val="0"/>
          <w:noProof/>
          <w:sz w:val="22"/>
          <w:szCs w:val="22"/>
        </w:rPr>
      </w:pPr>
      <w:ins w:id="44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"_Toc36556822"</w:instrText>
        </w:r>
        <w:r w:rsidRPr="00C304DF">
          <w:rPr>
            <w:rStyle w:val="Hyperlink"/>
            <w:noProof/>
          </w:rPr>
          <w:instrText xml:space="preserve"> </w:instrText>
        </w:r>
        <w:r w:rsidRPr="00C304DF">
          <w:rPr>
            <w:rStyle w:val="Hyperlink"/>
            <w:noProof/>
          </w:rPr>
          <w:fldChar w:fldCharType="separate"/>
        </w:r>
        <w:r w:rsidRPr="00C304DF">
          <w:rPr>
            <w:rStyle w:val="Hyperlink"/>
            <w:noProof/>
          </w:rPr>
          <w:t>3.3</w:t>
        </w:r>
        <w:r>
          <w:rPr>
            <w:rFonts w:asciiTheme="minorHAnsi" w:eastAsiaTheme="minorEastAsia" w:hAnsiTheme="minorHAnsi" w:cstheme="minorBidi"/>
            <w:caps w:val="0"/>
            <w:noProof/>
            <w:sz w:val="22"/>
            <w:szCs w:val="22"/>
          </w:rPr>
          <w:tab/>
        </w:r>
        <w:r w:rsidRPr="00C304DF">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_Toc36556822 \h </w:instrText>
        </w:r>
      </w:ins>
      <w:r>
        <w:rPr>
          <w:noProof/>
          <w:webHidden/>
        </w:rPr>
      </w:r>
      <w:r>
        <w:rPr>
          <w:noProof/>
          <w:webHidden/>
        </w:rPr>
        <w:fldChar w:fldCharType="separate"/>
      </w:r>
      <w:ins w:id="447" w:author="Regan, Rory" w:date="2020-03-31T14:17:00Z">
        <w:r>
          <w:rPr>
            <w:noProof/>
            <w:webHidden/>
          </w:rPr>
          <w:t>63</w:t>
        </w:r>
        <w:r>
          <w:rPr>
            <w:noProof/>
            <w:webHidden/>
          </w:rPr>
          <w:fldChar w:fldCharType="end"/>
        </w:r>
        <w:r w:rsidRPr="00C304DF">
          <w:rPr>
            <w:rStyle w:val="Hyperlink"/>
            <w:noProof/>
          </w:rPr>
          <w:fldChar w:fldCharType="end"/>
        </w:r>
      </w:ins>
    </w:p>
    <w:p w14:paraId="0AFE97CA" w14:textId="4D7B4447" w:rsidR="000F6292" w:rsidRDefault="000F6292">
      <w:pPr>
        <w:pStyle w:val="TOC2"/>
        <w:tabs>
          <w:tab w:val="left" w:pos="720"/>
        </w:tabs>
        <w:rPr>
          <w:ins w:id="448" w:author="Regan, Rory" w:date="2020-03-31T14:17:00Z"/>
          <w:rFonts w:asciiTheme="minorHAnsi" w:eastAsiaTheme="minorEastAsia" w:hAnsiTheme="minorHAnsi" w:cstheme="minorBidi"/>
          <w:caps w:val="0"/>
          <w:noProof/>
          <w:sz w:val="22"/>
          <w:szCs w:val="22"/>
        </w:rPr>
      </w:pPr>
      <w:ins w:id="44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"_Toc36556823"</w:instrText>
        </w:r>
        <w:r w:rsidRPr="00C304DF">
          <w:rPr>
            <w:rStyle w:val="Hyperlink"/>
            <w:noProof/>
          </w:rPr>
          <w:instrText xml:space="preserve"> </w:instrText>
        </w:r>
        <w:r w:rsidRPr="00C304DF">
          <w:rPr>
            <w:rStyle w:val="Hyperlink"/>
            <w:noProof/>
          </w:rPr>
          <w:fldChar w:fldCharType="separate"/>
        </w:r>
        <w:r w:rsidRPr="00C304DF">
          <w:rPr>
            <w:rStyle w:val="Hyperlink"/>
            <w:noProof/>
          </w:rPr>
          <w:t>3.4</w:t>
        </w:r>
        <w:r>
          <w:rPr>
            <w:rFonts w:asciiTheme="minorHAnsi" w:eastAsiaTheme="minorEastAsia" w:hAnsiTheme="minorHAnsi" w:cstheme="minorBidi"/>
            <w:caps w:val="0"/>
            <w:noProof/>
            <w:sz w:val="22"/>
            <w:szCs w:val="22"/>
          </w:rPr>
          <w:tab/>
        </w:r>
        <w:r w:rsidRPr="00C304DF">
          <w:rPr>
            <w:rStyle w:val="Hyperlink"/>
            <w:noProof/>
          </w:rPr>
          <w:t>BUILDING SERVICE</w:t>
        </w:r>
        <w:r>
          <w:rPr>
            <w:noProof/>
            <w:webHidden/>
          </w:rPr>
          <w:tab/>
        </w:r>
        <w:r>
          <w:rPr>
            <w:noProof/>
            <w:webHidden/>
          </w:rPr>
          <w:fldChar w:fldCharType="begin"/>
        </w:r>
        <w:r>
          <w:rPr>
            <w:noProof/>
            <w:webHidden/>
          </w:rPr>
          <w:instrText xml:space="preserve"> PAGEREF _Toc36556823 \h </w:instrText>
        </w:r>
      </w:ins>
      <w:r>
        <w:rPr>
          <w:noProof/>
          <w:webHidden/>
        </w:rPr>
      </w:r>
      <w:r>
        <w:rPr>
          <w:noProof/>
          <w:webHidden/>
        </w:rPr>
        <w:fldChar w:fldCharType="separate"/>
      </w:r>
      <w:ins w:id="450" w:author="Regan, Rory" w:date="2020-03-31T14:17:00Z">
        <w:r>
          <w:rPr>
            <w:noProof/>
            <w:webHidden/>
          </w:rPr>
          <w:t>64</w:t>
        </w:r>
        <w:r>
          <w:rPr>
            <w:noProof/>
            <w:webHidden/>
          </w:rPr>
          <w:fldChar w:fldCharType="end"/>
        </w:r>
        <w:r w:rsidRPr="00C304DF">
          <w:rPr>
            <w:rStyle w:val="Hyperlink"/>
            <w:noProof/>
          </w:rPr>
          <w:fldChar w:fldCharType="end"/>
        </w:r>
      </w:ins>
    </w:p>
    <w:p w14:paraId="6411CB9D" w14:textId="5AE9A346" w:rsidR="000F6292" w:rsidRDefault="000F6292">
      <w:pPr>
        <w:pStyle w:val="TOC2"/>
        <w:tabs>
          <w:tab w:val="left" w:pos="720"/>
        </w:tabs>
        <w:rPr>
          <w:ins w:id="451" w:author="Regan, Rory" w:date="2020-03-31T14:17:00Z"/>
          <w:rFonts w:asciiTheme="minorHAnsi" w:eastAsiaTheme="minorEastAsia" w:hAnsiTheme="minorHAnsi" w:cstheme="minorBidi"/>
          <w:caps w:val="0"/>
          <w:noProof/>
          <w:sz w:val="22"/>
          <w:szCs w:val="22"/>
        </w:rPr>
      </w:pPr>
      <w:ins w:id="45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"_Toc36556824"</w:instrText>
        </w:r>
        <w:r w:rsidRPr="00C304DF">
          <w:rPr>
            <w:rStyle w:val="Hyperlink"/>
            <w:noProof/>
          </w:rPr>
          <w:instrText xml:space="preserve"> </w:instrText>
        </w:r>
        <w:r w:rsidRPr="00C304DF">
          <w:rPr>
            <w:rStyle w:val="Hyperlink"/>
            <w:noProof/>
          </w:rPr>
          <w:fldChar w:fldCharType="separate"/>
        </w:r>
        <w:r w:rsidRPr="00C304DF">
          <w:rPr>
            <w:rStyle w:val="Hyperlink"/>
            <w:noProof/>
          </w:rPr>
          <w:t>3.5</w:t>
        </w:r>
        <w:r>
          <w:rPr>
            <w:rFonts w:asciiTheme="minorHAnsi" w:eastAsiaTheme="minorEastAsia" w:hAnsiTheme="minorHAnsi" w:cstheme="minorBidi"/>
            <w:caps w:val="0"/>
            <w:noProof/>
            <w:sz w:val="22"/>
            <w:szCs w:val="22"/>
          </w:rPr>
          <w:tab/>
        </w:r>
        <w:r w:rsidRPr="00C304DF">
          <w:rPr>
            <w:rStyle w:val="Hyperlink"/>
            <w:noProof/>
          </w:rPr>
          <w:t>THE WORKER AND COMMUNITY RIGHT TO KNOW ACT</w:t>
        </w:r>
        <w:r>
          <w:rPr>
            <w:noProof/>
            <w:webHidden/>
          </w:rPr>
          <w:tab/>
        </w:r>
        <w:r>
          <w:rPr>
            <w:noProof/>
            <w:webHidden/>
          </w:rPr>
          <w:fldChar w:fldCharType="begin"/>
        </w:r>
        <w:r>
          <w:rPr>
            <w:noProof/>
            <w:webHidden/>
          </w:rPr>
          <w:instrText xml:space="preserve"> PAGEREF _Toc36556824 \h </w:instrText>
        </w:r>
      </w:ins>
      <w:r>
        <w:rPr>
          <w:noProof/>
          <w:webHidden/>
        </w:rPr>
      </w:r>
      <w:r>
        <w:rPr>
          <w:noProof/>
          <w:webHidden/>
        </w:rPr>
        <w:fldChar w:fldCharType="separate"/>
      </w:r>
      <w:ins w:id="453" w:author="Regan, Rory" w:date="2020-03-31T14:17:00Z">
        <w:r>
          <w:rPr>
            <w:noProof/>
            <w:webHidden/>
          </w:rPr>
          <w:t>64</w:t>
        </w:r>
        <w:r>
          <w:rPr>
            <w:noProof/>
            <w:webHidden/>
          </w:rPr>
          <w:fldChar w:fldCharType="end"/>
        </w:r>
        <w:r w:rsidRPr="00C304DF">
          <w:rPr>
            <w:rStyle w:val="Hyperlink"/>
            <w:noProof/>
          </w:rPr>
          <w:fldChar w:fldCharType="end"/>
        </w:r>
      </w:ins>
    </w:p>
    <w:p w14:paraId="19BD3ED2" w14:textId="1C3D8151" w:rsidR="000F6292" w:rsidRDefault="000F6292">
      <w:pPr>
        <w:pStyle w:val="TOC2"/>
        <w:tabs>
          <w:tab w:val="left" w:pos="720"/>
        </w:tabs>
        <w:rPr>
          <w:ins w:id="454" w:author="Regan, Rory" w:date="2020-03-31T14:17:00Z"/>
          <w:rFonts w:asciiTheme="minorHAnsi" w:eastAsiaTheme="minorEastAsia" w:hAnsiTheme="minorHAnsi" w:cstheme="minorBidi"/>
          <w:caps w:val="0"/>
          <w:noProof/>
          <w:sz w:val="22"/>
          <w:szCs w:val="22"/>
        </w:rPr>
      </w:pPr>
      <w:ins w:id="45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"_Toc36556825"</w:instrText>
        </w:r>
        <w:r w:rsidRPr="00C304DF">
          <w:rPr>
            <w:rStyle w:val="Hyperlink"/>
            <w:noProof/>
          </w:rPr>
          <w:instrText xml:space="preserve"> </w:instrText>
        </w:r>
        <w:r w:rsidRPr="00C304DF">
          <w:rPr>
            <w:rStyle w:val="Hyperlink"/>
            <w:noProof/>
          </w:rPr>
          <w:fldChar w:fldCharType="separate"/>
        </w:r>
        <w:r w:rsidRPr="00C304DF">
          <w:rPr>
            <w:rStyle w:val="Hyperlink"/>
            <w:noProof/>
          </w:rPr>
          <w:t>3.6</w:t>
        </w:r>
        <w:r>
          <w:rPr>
            <w:rFonts w:asciiTheme="minorHAnsi" w:eastAsiaTheme="minorEastAsia" w:hAnsiTheme="minorHAnsi" w:cstheme="minorBidi"/>
            <w:caps w:val="0"/>
            <w:noProof/>
            <w:sz w:val="22"/>
            <w:szCs w:val="22"/>
          </w:rPr>
          <w:tab/>
        </w:r>
        <w:r w:rsidRPr="00C304DF">
          <w:rPr>
            <w:rStyle w:val="Hyperlink"/>
            <w:noProof/>
          </w:rPr>
          <w:t>SERVICE PERFORMANCE WITHIN U.S.</w:t>
        </w:r>
        <w:r>
          <w:rPr>
            <w:noProof/>
            <w:webHidden/>
          </w:rPr>
          <w:tab/>
        </w:r>
        <w:r>
          <w:rPr>
            <w:noProof/>
            <w:webHidden/>
          </w:rPr>
          <w:fldChar w:fldCharType="begin"/>
        </w:r>
        <w:r>
          <w:rPr>
            <w:noProof/>
            <w:webHidden/>
          </w:rPr>
          <w:instrText xml:space="preserve"> PAGEREF _Toc36556825 \h </w:instrText>
        </w:r>
      </w:ins>
      <w:r>
        <w:rPr>
          <w:noProof/>
          <w:webHidden/>
        </w:rPr>
      </w:r>
      <w:r>
        <w:rPr>
          <w:noProof/>
          <w:webHidden/>
        </w:rPr>
        <w:fldChar w:fldCharType="separate"/>
      </w:r>
      <w:ins w:id="456" w:author="Regan, Rory" w:date="2020-03-31T14:17:00Z">
        <w:r>
          <w:rPr>
            <w:noProof/>
            <w:webHidden/>
          </w:rPr>
          <w:t>64</w:t>
        </w:r>
        <w:r>
          <w:rPr>
            <w:noProof/>
            <w:webHidden/>
          </w:rPr>
          <w:fldChar w:fldCharType="end"/>
        </w:r>
        <w:r w:rsidRPr="00C304DF">
          <w:rPr>
            <w:rStyle w:val="Hyperlink"/>
            <w:noProof/>
          </w:rPr>
          <w:fldChar w:fldCharType="end"/>
        </w:r>
      </w:ins>
    </w:p>
    <w:p w14:paraId="0C1FD0A4" w14:textId="25CACF52" w:rsidR="000F6292" w:rsidRDefault="000F6292">
      <w:pPr>
        <w:pStyle w:val="TOC2"/>
        <w:tabs>
          <w:tab w:val="left" w:pos="720"/>
        </w:tabs>
        <w:rPr>
          <w:ins w:id="457" w:author="Regan, Rory" w:date="2020-03-31T14:17:00Z"/>
          <w:rFonts w:asciiTheme="minorHAnsi" w:eastAsiaTheme="minorEastAsia" w:hAnsiTheme="minorHAnsi" w:cstheme="minorBidi"/>
          <w:caps w:val="0"/>
          <w:noProof/>
          <w:sz w:val="22"/>
          <w:szCs w:val="22"/>
        </w:rPr>
      </w:pPr>
      <w:ins w:id="45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"_Toc36556826"</w:instrText>
        </w:r>
        <w:r w:rsidRPr="00C304DF">
          <w:rPr>
            <w:rStyle w:val="Hyperlink"/>
            <w:noProof/>
          </w:rPr>
          <w:instrText xml:space="preserve"> </w:instrText>
        </w:r>
        <w:r w:rsidRPr="00C304DF">
          <w:rPr>
            <w:rStyle w:val="Hyperlink"/>
            <w:noProof/>
          </w:rPr>
          <w:fldChar w:fldCharType="separate"/>
        </w:r>
        <w:r w:rsidRPr="00C304DF">
          <w:rPr>
            <w:rStyle w:val="Hyperlink"/>
            <w:noProof/>
          </w:rPr>
          <w:t>3.7</w:t>
        </w:r>
        <w:r>
          <w:rPr>
            <w:rFonts w:asciiTheme="minorHAnsi" w:eastAsiaTheme="minorEastAsia" w:hAnsiTheme="minorHAnsi" w:cstheme="minorBidi"/>
            <w:caps w:val="0"/>
            <w:noProof/>
            <w:sz w:val="22"/>
            <w:szCs w:val="22"/>
          </w:rPr>
          <w:tab/>
        </w:r>
        <w:r w:rsidRPr="00C304DF">
          <w:rPr>
            <w:rStyle w:val="Hyperlink"/>
            <w:noProof/>
          </w:rPr>
          <w:t>BUY AMERICAN</w:t>
        </w:r>
        <w:r>
          <w:rPr>
            <w:noProof/>
            <w:webHidden/>
          </w:rPr>
          <w:tab/>
        </w:r>
        <w:r>
          <w:rPr>
            <w:noProof/>
            <w:webHidden/>
          </w:rPr>
          <w:fldChar w:fldCharType="begin"/>
        </w:r>
        <w:r>
          <w:rPr>
            <w:noProof/>
            <w:webHidden/>
          </w:rPr>
          <w:instrText xml:space="preserve"> PAGEREF _Toc36556826 \h </w:instrText>
        </w:r>
      </w:ins>
      <w:r>
        <w:rPr>
          <w:noProof/>
          <w:webHidden/>
        </w:rPr>
      </w:r>
      <w:r>
        <w:rPr>
          <w:noProof/>
          <w:webHidden/>
        </w:rPr>
        <w:fldChar w:fldCharType="separate"/>
      </w:r>
      <w:ins w:id="459" w:author="Regan, Rory" w:date="2020-03-31T14:17:00Z">
        <w:r>
          <w:rPr>
            <w:noProof/>
            <w:webHidden/>
          </w:rPr>
          <w:t>65</w:t>
        </w:r>
        <w:r>
          <w:rPr>
            <w:noProof/>
            <w:webHidden/>
          </w:rPr>
          <w:fldChar w:fldCharType="end"/>
        </w:r>
        <w:r w:rsidRPr="00C304DF">
          <w:rPr>
            <w:rStyle w:val="Hyperlink"/>
            <w:noProof/>
          </w:rPr>
          <w:fldChar w:fldCharType="end"/>
        </w:r>
      </w:ins>
    </w:p>
    <w:p w14:paraId="3B93C898" w14:textId="42983C2F" w:rsidR="000F6292" w:rsidRDefault="000F6292">
      <w:pPr>
        <w:pStyle w:val="TOC2"/>
        <w:tabs>
          <w:tab w:val="left" w:pos="720"/>
        </w:tabs>
        <w:rPr>
          <w:ins w:id="460" w:author="Regan, Rory" w:date="2020-03-31T14:17:00Z"/>
          <w:rFonts w:asciiTheme="minorHAnsi" w:eastAsiaTheme="minorEastAsia" w:hAnsiTheme="minorHAnsi" w:cstheme="minorBidi"/>
          <w:caps w:val="0"/>
          <w:noProof/>
          <w:sz w:val="22"/>
          <w:szCs w:val="22"/>
        </w:rPr>
      </w:pPr>
      <w:ins w:id="46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"_Toc36556827"</w:instrText>
        </w:r>
        <w:r w:rsidRPr="00C304DF">
          <w:rPr>
            <w:rStyle w:val="Hyperlink"/>
            <w:noProof/>
          </w:rPr>
          <w:instrText xml:space="preserve"> </w:instrText>
        </w:r>
        <w:r w:rsidRPr="00C304DF">
          <w:rPr>
            <w:rStyle w:val="Hyperlink"/>
            <w:noProof/>
          </w:rPr>
          <w:fldChar w:fldCharType="separate"/>
        </w:r>
        <w:r w:rsidRPr="00C304DF">
          <w:rPr>
            <w:rStyle w:val="Hyperlink"/>
            <w:noProof/>
          </w:rPr>
          <w:t>4.</w:t>
        </w:r>
        <w:r>
          <w:rPr>
            <w:rFonts w:asciiTheme="minorHAnsi" w:eastAsiaTheme="minorEastAsia" w:hAnsiTheme="minorHAnsi" w:cstheme="minorBidi"/>
            <w:caps w:val="0"/>
            <w:noProof/>
            <w:sz w:val="22"/>
            <w:szCs w:val="22"/>
          </w:rPr>
          <w:tab/>
        </w:r>
        <w:r w:rsidRPr="00C304DF">
          <w:rPr>
            <w:rStyle w:val="Hyperlink"/>
            <w:noProof/>
          </w:rPr>
          <w:t>INDEMNIFICATION AND INSURANCE</w:t>
        </w:r>
        <w:r>
          <w:rPr>
            <w:noProof/>
            <w:webHidden/>
          </w:rPr>
          <w:tab/>
        </w:r>
        <w:r>
          <w:rPr>
            <w:noProof/>
            <w:webHidden/>
          </w:rPr>
          <w:fldChar w:fldCharType="begin"/>
        </w:r>
        <w:r>
          <w:rPr>
            <w:noProof/>
            <w:webHidden/>
          </w:rPr>
          <w:instrText xml:space="preserve"> PAGEREF _Toc36556827 \h </w:instrText>
        </w:r>
      </w:ins>
      <w:r>
        <w:rPr>
          <w:noProof/>
          <w:webHidden/>
        </w:rPr>
      </w:r>
      <w:r>
        <w:rPr>
          <w:noProof/>
          <w:webHidden/>
        </w:rPr>
        <w:fldChar w:fldCharType="separate"/>
      </w:r>
      <w:ins w:id="462" w:author="Regan, Rory" w:date="2020-03-31T14:17:00Z">
        <w:r>
          <w:rPr>
            <w:noProof/>
            <w:webHidden/>
          </w:rPr>
          <w:t>65</w:t>
        </w:r>
        <w:r>
          <w:rPr>
            <w:noProof/>
            <w:webHidden/>
          </w:rPr>
          <w:fldChar w:fldCharType="end"/>
        </w:r>
        <w:r w:rsidRPr="00C304DF">
          <w:rPr>
            <w:rStyle w:val="Hyperlink"/>
            <w:noProof/>
          </w:rPr>
          <w:fldChar w:fldCharType="end"/>
        </w:r>
      </w:ins>
    </w:p>
    <w:p w14:paraId="2F833EB8" w14:textId="4111F730" w:rsidR="000F6292" w:rsidRDefault="000F6292">
      <w:pPr>
        <w:pStyle w:val="TOC2"/>
        <w:tabs>
          <w:tab w:val="left" w:pos="720"/>
        </w:tabs>
        <w:rPr>
          <w:ins w:id="463" w:author="Regan, Rory" w:date="2020-03-31T14:17:00Z"/>
          <w:rFonts w:asciiTheme="minorHAnsi" w:eastAsiaTheme="minorEastAsia" w:hAnsiTheme="minorHAnsi" w:cstheme="minorBidi"/>
          <w:caps w:val="0"/>
          <w:noProof/>
          <w:sz w:val="22"/>
          <w:szCs w:val="22"/>
        </w:rPr>
      </w:pPr>
      <w:ins w:id="46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"_Toc36556828"</w:instrText>
        </w:r>
        <w:r w:rsidRPr="00C304DF">
          <w:rPr>
            <w:rStyle w:val="Hyperlink"/>
            <w:noProof/>
          </w:rPr>
          <w:instrText xml:space="preserve"> </w:instrText>
        </w:r>
        <w:r w:rsidRPr="00C304DF">
          <w:rPr>
            <w:rStyle w:val="Hyperlink"/>
            <w:noProof/>
          </w:rPr>
          <w:fldChar w:fldCharType="separate"/>
        </w:r>
        <w:r w:rsidRPr="00C304DF">
          <w:rPr>
            <w:rStyle w:val="Hyperlink"/>
            <w:noProof/>
          </w:rPr>
          <w:t>4.1</w:t>
        </w:r>
        <w:r>
          <w:rPr>
            <w:rFonts w:asciiTheme="minorHAnsi" w:eastAsiaTheme="minorEastAsia" w:hAnsiTheme="minorHAnsi" w:cstheme="minorBidi"/>
            <w:caps w:val="0"/>
            <w:noProof/>
            <w:sz w:val="22"/>
            <w:szCs w:val="22"/>
          </w:rPr>
          <w:tab/>
        </w:r>
        <w:r w:rsidRPr="00C304DF">
          <w:rPr>
            <w:rStyle w:val="Hyperlink"/>
            <w:noProof/>
          </w:rPr>
          <w:t>INDEMNIFICATION</w:t>
        </w:r>
        <w:r>
          <w:rPr>
            <w:noProof/>
            <w:webHidden/>
          </w:rPr>
          <w:tab/>
        </w:r>
        <w:r>
          <w:rPr>
            <w:noProof/>
            <w:webHidden/>
          </w:rPr>
          <w:fldChar w:fldCharType="begin"/>
        </w:r>
        <w:r>
          <w:rPr>
            <w:noProof/>
            <w:webHidden/>
          </w:rPr>
          <w:instrText xml:space="preserve"> PAGEREF _Toc36556828 \h </w:instrText>
        </w:r>
      </w:ins>
      <w:r>
        <w:rPr>
          <w:noProof/>
          <w:webHidden/>
        </w:rPr>
      </w:r>
      <w:r>
        <w:rPr>
          <w:noProof/>
          <w:webHidden/>
        </w:rPr>
        <w:fldChar w:fldCharType="separate"/>
      </w:r>
      <w:ins w:id="465" w:author="Regan, Rory" w:date="2020-03-31T14:17:00Z">
        <w:r>
          <w:rPr>
            <w:noProof/>
            <w:webHidden/>
          </w:rPr>
          <w:t>65</w:t>
        </w:r>
        <w:r>
          <w:rPr>
            <w:noProof/>
            <w:webHidden/>
          </w:rPr>
          <w:fldChar w:fldCharType="end"/>
        </w:r>
        <w:r w:rsidRPr="00C304DF">
          <w:rPr>
            <w:rStyle w:val="Hyperlink"/>
            <w:noProof/>
          </w:rPr>
          <w:fldChar w:fldCharType="end"/>
        </w:r>
      </w:ins>
    </w:p>
    <w:p w14:paraId="5909E7F8" w14:textId="52F321DE" w:rsidR="000F6292" w:rsidRDefault="000F6292">
      <w:pPr>
        <w:pStyle w:val="TOC2"/>
        <w:tabs>
          <w:tab w:val="left" w:pos="720"/>
        </w:tabs>
        <w:rPr>
          <w:ins w:id="466" w:author="Regan, Rory" w:date="2020-03-31T14:17:00Z"/>
          <w:rFonts w:asciiTheme="minorHAnsi" w:eastAsiaTheme="minorEastAsia" w:hAnsiTheme="minorHAnsi" w:cstheme="minorBidi"/>
          <w:caps w:val="0"/>
          <w:noProof/>
          <w:sz w:val="22"/>
          <w:szCs w:val="22"/>
        </w:rPr>
      </w:pPr>
      <w:ins w:id="46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"_Toc36556829"</w:instrText>
        </w:r>
        <w:r w:rsidRPr="00C304DF">
          <w:rPr>
            <w:rStyle w:val="Hyperlink"/>
            <w:noProof/>
          </w:rPr>
          <w:instrText xml:space="preserve"> </w:instrText>
        </w:r>
        <w:r w:rsidRPr="00C304DF">
          <w:rPr>
            <w:rStyle w:val="Hyperlink"/>
            <w:noProof/>
          </w:rPr>
          <w:fldChar w:fldCharType="separate"/>
        </w:r>
        <w:r w:rsidRPr="00C304DF">
          <w:rPr>
            <w:rStyle w:val="Hyperlink"/>
            <w:noProof/>
          </w:rPr>
          <w:t>4.2</w:t>
        </w:r>
        <w:r>
          <w:rPr>
            <w:rFonts w:asciiTheme="minorHAnsi" w:eastAsiaTheme="minorEastAsia" w:hAnsiTheme="minorHAnsi" w:cstheme="minorBidi"/>
            <w:caps w:val="0"/>
            <w:noProof/>
            <w:sz w:val="22"/>
            <w:szCs w:val="22"/>
          </w:rPr>
          <w:tab/>
        </w:r>
        <w:r w:rsidRPr="00C304DF">
          <w:rPr>
            <w:rStyle w:val="Hyperlink"/>
            <w:noProof/>
          </w:rPr>
          <w:t>INSURANCE</w:t>
        </w:r>
        <w:r>
          <w:rPr>
            <w:noProof/>
            <w:webHidden/>
          </w:rPr>
          <w:tab/>
        </w:r>
        <w:r>
          <w:rPr>
            <w:noProof/>
            <w:webHidden/>
          </w:rPr>
          <w:fldChar w:fldCharType="begin"/>
        </w:r>
        <w:r>
          <w:rPr>
            <w:noProof/>
            <w:webHidden/>
          </w:rPr>
          <w:instrText xml:space="preserve"> PAGEREF _Toc36556829 \h </w:instrText>
        </w:r>
      </w:ins>
      <w:r>
        <w:rPr>
          <w:noProof/>
          <w:webHidden/>
        </w:rPr>
      </w:r>
      <w:r>
        <w:rPr>
          <w:noProof/>
          <w:webHidden/>
        </w:rPr>
        <w:fldChar w:fldCharType="separate"/>
      </w:r>
      <w:ins w:id="468" w:author="Regan, Rory" w:date="2020-03-31T14:17:00Z">
        <w:r>
          <w:rPr>
            <w:noProof/>
            <w:webHidden/>
          </w:rPr>
          <w:t>65</w:t>
        </w:r>
        <w:r>
          <w:rPr>
            <w:noProof/>
            <w:webHidden/>
          </w:rPr>
          <w:fldChar w:fldCharType="end"/>
        </w:r>
        <w:r w:rsidRPr="00C304DF">
          <w:rPr>
            <w:rStyle w:val="Hyperlink"/>
            <w:noProof/>
          </w:rPr>
          <w:fldChar w:fldCharType="end"/>
        </w:r>
      </w:ins>
    </w:p>
    <w:p w14:paraId="6C14E7BD" w14:textId="531F4810" w:rsidR="000F6292" w:rsidRDefault="000F6292">
      <w:pPr>
        <w:pStyle w:val="TOC2"/>
        <w:tabs>
          <w:tab w:val="left" w:pos="720"/>
        </w:tabs>
        <w:rPr>
          <w:ins w:id="469" w:author="Regan, Rory" w:date="2020-03-31T14:17:00Z"/>
          <w:rFonts w:asciiTheme="minorHAnsi" w:eastAsiaTheme="minorEastAsia" w:hAnsiTheme="minorHAnsi" w:cstheme="minorBidi"/>
          <w:caps w:val="0"/>
          <w:noProof/>
          <w:sz w:val="22"/>
          <w:szCs w:val="22"/>
        </w:rPr>
      </w:pPr>
      <w:ins w:id="47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"_Toc36556830"</w:instrText>
        </w:r>
        <w:r w:rsidRPr="00C304DF">
          <w:rPr>
            <w:rStyle w:val="Hyperlink"/>
            <w:noProof/>
          </w:rPr>
          <w:instrText xml:space="preserve"> </w:instrText>
        </w:r>
        <w:r w:rsidRPr="00C304DF">
          <w:rPr>
            <w:rStyle w:val="Hyperlink"/>
            <w:noProof/>
          </w:rPr>
          <w:fldChar w:fldCharType="separate"/>
        </w:r>
        <w:r w:rsidRPr="00C304DF">
          <w:rPr>
            <w:rStyle w:val="Hyperlink"/>
            <w:noProof/>
          </w:rPr>
          <w:t>5.</w:t>
        </w:r>
        <w:r>
          <w:rPr>
            <w:rFonts w:asciiTheme="minorHAnsi" w:eastAsiaTheme="minorEastAsia" w:hAnsiTheme="minorHAnsi" w:cstheme="minorBidi"/>
            <w:caps w:val="0"/>
            <w:noProof/>
            <w:sz w:val="22"/>
            <w:szCs w:val="22"/>
          </w:rPr>
          <w:tab/>
        </w:r>
        <w:r w:rsidRPr="00C304DF">
          <w:rPr>
            <w:rStyle w:val="Hyperlink"/>
            <w:noProof/>
          </w:rPr>
          <w:t>TERMS GOVERNING ALL CONTRACTS</w:t>
        </w:r>
        <w:r>
          <w:rPr>
            <w:noProof/>
            <w:webHidden/>
          </w:rPr>
          <w:tab/>
        </w:r>
        <w:r>
          <w:rPr>
            <w:noProof/>
            <w:webHidden/>
          </w:rPr>
          <w:fldChar w:fldCharType="begin"/>
        </w:r>
        <w:r>
          <w:rPr>
            <w:noProof/>
            <w:webHidden/>
          </w:rPr>
          <w:instrText xml:space="preserve"> PAGEREF _Toc36556830 \h </w:instrText>
        </w:r>
      </w:ins>
      <w:r>
        <w:rPr>
          <w:noProof/>
          <w:webHidden/>
        </w:rPr>
      </w:r>
      <w:r>
        <w:rPr>
          <w:noProof/>
          <w:webHidden/>
        </w:rPr>
        <w:fldChar w:fldCharType="separate"/>
      </w:r>
      <w:ins w:id="471" w:author="Regan, Rory" w:date="2020-03-31T14:17:00Z">
        <w:r>
          <w:rPr>
            <w:noProof/>
            <w:webHidden/>
          </w:rPr>
          <w:t>66</w:t>
        </w:r>
        <w:r>
          <w:rPr>
            <w:noProof/>
            <w:webHidden/>
          </w:rPr>
          <w:fldChar w:fldCharType="end"/>
        </w:r>
        <w:r w:rsidRPr="00C304DF">
          <w:rPr>
            <w:rStyle w:val="Hyperlink"/>
            <w:noProof/>
          </w:rPr>
          <w:fldChar w:fldCharType="end"/>
        </w:r>
      </w:ins>
    </w:p>
    <w:p w14:paraId="790B24E8" w14:textId="214E14B5" w:rsidR="000F6292" w:rsidRDefault="000F6292">
      <w:pPr>
        <w:pStyle w:val="TOC2"/>
        <w:tabs>
          <w:tab w:val="left" w:pos="720"/>
        </w:tabs>
        <w:rPr>
          <w:ins w:id="472" w:author="Regan, Rory" w:date="2020-03-31T14:17:00Z"/>
          <w:rFonts w:asciiTheme="minorHAnsi" w:eastAsiaTheme="minorEastAsia" w:hAnsiTheme="minorHAnsi" w:cstheme="minorBidi"/>
          <w:caps w:val="0"/>
          <w:noProof/>
          <w:sz w:val="22"/>
          <w:szCs w:val="22"/>
        </w:rPr>
      </w:pPr>
      <w:ins w:id="47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"_Toc36556831"</w:instrText>
        </w:r>
        <w:r w:rsidRPr="00C304DF">
          <w:rPr>
            <w:rStyle w:val="Hyperlink"/>
            <w:noProof/>
          </w:rPr>
          <w:instrText xml:space="preserve"> </w:instrText>
        </w:r>
        <w:r w:rsidRPr="00C304DF">
          <w:rPr>
            <w:rStyle w:val="Hyperlink"/>
            <w:noProof/>
          </w:rPr>
          <w:fldChar w:fldCharType="separate"/>
        </w:r>
        <w:r w:rsidRPr="00C304DF">
          <w:rPr>
            <w:rStyle w:val="Hyperlink"/>
            <w:noProof/>
          </w:rPr>
          <w:t>5.1</w:t>
        </w:r>
        <w:r>
          <w:rPr>
            <w:rFonts w:asciiTheme="minorHAnsi" w:eastAsiaTheme="minorEastAsia" w:hAnsiTheme="minorHAnsi" w:cstheme="minorBidi"/>
            <w:caps w:val="0"/>
            <w:noProof/>
            <w:sz w:val="22"/>
            <w:szCs w:val="22"/>
          </w:rPr>
          <w:tab/>
        </w:r>
        <w:r w:rsidRPr="00C304DF">
          <w:rPr>
            <w:rStyle w:val="Hyperlink"/>
            <w:noProof/>
          </w:rPr>
          <w:t>CONTRACTOR IS INDEPENDENT CONTRACTOR</w:t>
        </w:r>
        <w:r>
          <w:rPr>
            <w:noProof/>
            <w:webHidden/>
          </w:rPr>
          <w:tab/>
        </w:r>
        <w:r>
          <w:rPr>
            <w:noProof/>
            <w:webHidden/>
          </w:rPr>
          <w:fldChar w:fldCharType="begin"/>
        </w:r>
        <w:r>
          <w:rPr>
            <w:noProof/>
            <w:webHidden/>
          </w:rPr>
          <w:instrText xml:space="preserve"> PAGEREF _Toc36556831 \h </w:instrText>
        </w:r>
      </w:ins>
      <w:r>
        <w:rPr>
          <w:noProof/>
          <w:webHidden/>
        </w:rPr>
      </w:r>
      <w:r>
        <w:rPr>
          <w:noProof/>
          <w:webHidden/>
        </w:rPr>
        <w:fldChar w:fldCharType="separate"/>
      </w:r>
      <w:ins w:id="474" w:author="Regan, Rory" w:date="2020-03-31T14:17:00Z">
        <w:r>
          <w:rPr>
            <w:noProof/>
            <w:webHidden/>
          </w:rPr>
          <w:t>66</w:t>
        </w:r>
        <w:r>
          <w:rPr>
            <w:noProof/>
            <w:webHidden/>
          </w:rPr>
          <w:fldChar w:fldCharType="end"/>
        </w:r>
        <w:r w:rsidRPr="00C304DF">
          <w:rPr>
            <w:rStyle w:val="Hyperlink"/>
            <w:noProof/>
          </w:rPr>
          <w:fldChar w:fldCharType="end"/>
        </w:r>
      </w:ins>
    </w:p>
    <w:p w14:paraId="3B93E42C" w14:textId="084D9A6A" w:rsidR="000F6292" w:rsidRDefault="000F6292">
      <w:pPr>
        <w:pStyle w:val="TOC2"/>
        <w:tabs>
          <w:tab w:val="left" w:pos="720"/>
        </w:tabs>
        <w:rPr>
          <w:ins w:id="475" w:author="Regan, Rory" w:date="2020-03-31T14:17:00Z"/>
          <w:rFonts w:asciiTheme="minorHAnsi" w:eastAsiaTheme="minorEastAsia" w:hAnsiTheme="minorHAnsi" w:cstheme="minorBidi"/>
          <w:caps w:val="0"/>
          <w:noProof/>
          <w:sz w:val="22"/>
          <w:szCs w:val="22"/>
        </w:rPr>
      </w:pPr>
      <w:ins w:id="47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"_Toc36556832"</w:instrText>
        </w:r>
        <w:r w:rsidRPr="00C304DF">
          <w:rPr>
            <w:rStyle w:val="Hyperlink"/>
            <w:noProof/>
          </w:rPr>
          <w:instrText xml:space="preserve"> </w:instrText>
        </w:r>
        <w:r w:rsidRPr="00C304DF">
          <w:rPr>
            <w:rStyle w:val="Hyperlink"/>
            <w:noProof/>
          </w:rPr>
          <w:fldChar w:fldCharType="separate"/>
        </w:r>
        <w:r w:rsidRPr="00C304DF">
          <w:rPr>
            <w:rStyle w:val="Hyperlink"/>
            <w:noProof/>
          </w:rPr>
          <w:t>5.2</w:t>
        </w:r>
        <w:r>
          <w:rPr>
            <w:rFonts w:asciiTheme="minorHAnsi" w:eastAsiaTheme="minorEastAsia" w:hAnsiTheme="minorHAnsi" w:cstheme="minorBidi"/>
            <w:caps w:val="0"/>
            <w:noProof/>
            <w:sz w:val="22"/>
            <w:szCs w:val="22"/>
          </w:rPr>
          <w:tab/>
        </w:r>
        <w:r w:rsidRPr="00C304DF">
          <w:rPr>
            <w:rStyle w:val="Hyperlink"/>
            <w:noProof/>
          </w:rPr>
          <w:t>CONTRACT AMOUNT</w:t>
        </w:r>
        <w:r>
          <w:rPr>
            <w:noProof/>
            <w:webHidden/>
          </w:rPr>
          <w:tab/>
        </w:r>
        <w:r>
          <w:rPr>
            <w:noProof/>
            <w:webHidden/>
          </w:rPr>
          <w:fldChar w:fldCharType="begin"/>
        </w:r>
        <w:r>
          <w:rPr>
            <w:noProof/>
            <w:webHidden/>
          </w:rPr>
          <w:instrText xml:space="preserve"> PAGEREF _Toc36556832 \h </w:instrText>
        </w:r>
      </w:ins>
      <w:r>
        <w:rPr>
          <w:noProof/>
          <w:webHidden/>
        </w:rPr>
      </w:r>
      <w:r>
        <w:rPr>
          <w:noProof/>
          <w:webHidden/>
        </w:rPr>
        <w:fldChar w:fldCharType="separate"/>
      </w:r>
      <w:ins w:id="477" w:author="Regan, Rory" w:date="2020-03-31T14:17:00Z">
        <w:r>
          <w:rPr>
            <w:noProof/>
            <w:webHidden/>
          </w:rPr>
          <w:t>66</w:t>
        </w:r>
        <w:r>
          <w:rPr>
            <w:noProof/>
            <w:webHidden/>
          </w:rPr>
          <w:fldChar w:fldCharType="end"/>
        </w:r>
        <w:r w:rsidRPr="00C304DF">
          <w:rPr>
            <w:rStyle w:val="Hyperlink"/>
            <w:noProof/>
          </w:rPr>
          <w:fldChar w:fldCharType="end"/>
        </w:r>
      </w:ins>
    </w:p>
    <w:p w14:paraId="33A54A9F" w14:textId="17A5517D" w:rsidR="000F6292" w:rsidRDefault="000F6292">
      <w:pPr>
        <w:pStyle w:val="TOC2"/>
        <w:tabs>
          <w:tab w:val="left" w:pos="720"/>
        </w:tabs>
        <w:rPr>
          <w:ins w:id="478" w:author="Regan, Rory" w:date="2020-03-31T14:17:00Z"/>
          <w:rFonts w:asciiTheme="minorHAnsi" w:eastAsiaTheme="minorEastAsia" w:hAnsiTheme="minorHAnsi" w:cstheme="minorBidi"/>
          <w:caps w:val="0"/>
          <w:noProof/>
          <w:sz w:val="22"/>
          <w:szCs w:val="22"/>
        </w:rPr>
      </w:pPr>
      <w:ins w:id="47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"_Toc36556833"</w:instrText>
        </w:r>
        <w:r w:rsidRPr="00C304DF">
          <w:rPr>
            <w:rStyle w:val="Hyperlink"/>
            <w:noProof/>
          </w:rPr>
          <w:instrText xml:space="preserve"> </w:instrText>
        </w:r>
        <w:r w:rsidRPr="00C304DF">
          <w:rPr>
            <w:rStyle w:val="Hyperlink"/>
            <w:noProof/>
          </w:rPr>
          <w:fldChar w:fldCharType="separate"/>
        </w:r>
        <w:r w:rsidRPr="00C304DF">
          <w:rPr>
            <w:rStyle w:val="Hyperlink"/>
            <w:noProof/>
          </w:rPr>
          <w:t>5.3</w:t>
        </w:r>
        <w:r>
          <w:rPr>
            <w:rFonts w:asciiTheme="minorHAnsi" w:eastAsiaTheme="minorEastAsia" w:hAnsiTheme="minorHAnsi" w:cstheme="minorBidi"/>
            <w:caps w:val="0"/>
            <w:noProof/>
            <w:sz w:val="22"/>
            <w:szCs w:val="22"/>
          </w:rPr>
          <w:tab/>
        </w:r>
        <w:r w:rsidRPr="00C304DF">
          <w:rPr>
            <w:rStyle w:val="Hyperlink"/>
            <w:noProof/>
          </w:rPr>
          <w:t>CONTRACT TERM AND EXTENSION OPTION</w:t>
        </w:r>
        <w:r>
          <w:rPr>
            <w:noProof/>
            <w:webHidden/>
          </w:rPr>
          <w:tab/>
        </w:r>
        <w:r>
          <w:rPr>
            <w:noProof/>
            <w:webHidden/>
          </w:rPr>
          <w:fldChar w:fldCharType="begin"/>
        </w:r>
        <w:r>
          <w:rPr>
            <w:noProof/>
            <w:webHidden/>
          </w:rPr>
          <w:instrText xml:space="preserve"> PAGEREF _Toc36556833 \h </w:instrText>
        </w:r>
      </w:ins>
      <w:r>
        <w:rPr>
          <w:noProof/>
          <w:webHidden/>
        </w:rPr>
      </w:r>
      <w:r>
        <w:rPr>
          <w:noProof/>
          <w:webHidden/>
        </w:rPr>
        <w:fldChar w:fldCharType="separate"/>
      </w:r>
      <w:ins w:id="480" w:author="Regan, Rory" w:date="2020-03-31T14:17:00Z">
        <w:r>
          <w:rPr>
            <w:noProof/>
            <w:webHidden/>
          </w:rPr>
          <w:t>66</w:t>
        </w:r>
        <w:r>
          <w:rPr>
            <w:noProof/>
            <w:webHidden/>
          </w:rPr>
          <w:fldChar w:fldCharType="end"/>
        </w:r>
        <w:r w:rsidRPr="00C304DF">
          <w:rPr>
            <w:rStyle w:val="Hyperlink"/>
            <w:noProof/>
          </w:rPr>
          <w:fldChar w:fldCharType="end"/>
        </w:r>
      </w:ins>
    </w:p>
    <w:p w14:paraId="672C790C" w14:textId="0CF9DEFE" w:rsidR="000F6292" w:rsidRDefault="000F6292">
      <w:pPr>
        <w:pStyle w:val="TOC2"/>
        <w:tabs>
          <w:tab w:val="left" w:pos="720"/>
        </w:tabs>
        <w:rPr>
          <w:ins w:id="481" w:author="Regan, Rory" w:date="2020-03-31T14:17:00Z"/>
          <w:rFonts w:asciiTheme="minorHAnsi" w:eastAsiaTheme="minorEastAsia" w:hAnsiTheme="minorHAnsi" w:cstheme="minorBidi"/>
          <w:caps w:val="0"/>
          <w:noProof/>
          <w:sz w:val="22"/>
          <w:szCs w:val="22"/>
        </w:rPr>
      </w:pPr>
      <w:ins w:id="48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"_Toc36556834"</w:instrText>
        </w:r>
        <w:r w:rsidRPr="00C304DF">
          <w:rPr>
            <w:rStyle w:val="Hyperlink"/>
            <w:noProof/>
          </w:rPr>
          <w:instrText xml:space="preserve"> </w:instrText>
        </w:r>
        <w:r w:rsidRPr="00C304DF">
          <w:rPr>
            <w:rStyle w:val="Hyperlink"/>
            <w:noProof/>
          </w:rPr>
          <w:fldChar w:fldCharType="separate"/>
        </w:r>
        <w:r w:rsidRPr="00C304DF">
          <w:rPr>
            <w:rStyle w:val="Hyperlink"/>
            <w:noProof/>
          </w:rPr>
          <w:t>5.4</w:t>
        </w:r>
        <w:r>
          <w:rPr>
            <w:rFonts w:asciiTheme="minorHAnsi" w:eastAsiaTheme="minorEastAsia" w:hAnsiTheme="minorHAnsi" w:cstheme="minorBidi"/>
            <w:caps w:val="0"/>
            <w:noProof/>
            <w:sz w:val="22"/>
            <w:szCs w:val="22"/>
          </w:rPr>
          <w:tab/>
        </w:r>
        <w:r w:rsidRPr="00C304DF">
          <w:rPr>
            <w:rStyle w:val="Hyperlink"/>
            <w:noProof/>
          </w:rPr>
          <w:t>STATE’S OPTION TO REDUCE SCOPE OF WORK</w:t>
        </w:r>
        <w:r>
          <w:rPr>
            <w:noProof/>
            <w:webHidden/>
          </w:rPr>
          <w:tab/>
        </w:r>
        <w:r>
          <w:rPr>
            <w:noProof/>
            <w:webHidden/>
          </w:rPr>
          <w:fldChar w:fldCharType="begin"/>
        </w:r>
        <w:r>
          <w:rPr>
            <w:noProof/>
            <w:webHidden/>
          </w:rPr>
          <w:instrText xml:space="preserve"> PAGEREF _Toc36556834 \h </w:instrText>
        </w:r>
      </w:ins>
      <w:r>
        <w:rPr>
          <w:noProof/>
          <w:webHidden/>
        </w:rPr>
      </w:r>
      <w:r>
        <w:rPr>
          <w:noProof/>
          <w:webHidden/>
        </w:rPr>
        <w:fldChar w:fldCharType="separate"/>
      </w:r>
      <w:ins w:id="483" w:author="Regan, Rory" w:date="2020-03-31T14:17:00Z">
        <w:r>
          <w:rPr>
            <w:noProof/>
            <w:webHidden/>
          </w:rPr>
          <w:t>66</w:t>
        </w:r>
        <w:r>
          <w:rPr>
            <w:noProof/>
            <w:webHidden/>
          </w:rPr>
          <w:fldChar w:fldCharType="end"/>
        </w:r>
        <w:r w:rsidRPr="00C304DF">
          <w:rPr>
            <w:rStyle w:val="Hyperlink"/>
            <w:noProof/>
          </w:rPr>
          <w:fldChar w:fldCharType="end"/>
        </w:r>
      </w:ins>
    </w:p>
    <w:p w14:paraId="302C9F8C" w14:textId="011151A3" w:rsidR="000F6292" w:rsidRDefault="000F6292">
      <w:pPr>
        <w:pStyle w:val="TOC2"/>
        <w:tabs>
          <w:tab w:val="left" w:pos="720"/>
        </w:tabs>
        <w:rPr>
          <w:ins w:id="484" w:author="Regan, Rory" w:date="2020-03-31T14:17:00Z"/>
          <w:rFonts w:asciiTheme="minorHAnsi" w:eastAsiaTheme="minorEastAsia" w:hAnsiTheme="minorHAnsi" w:cstheme="minorBidi"/>
          <w:caps w:val="0"/>
          <w:noProof/>
          <w:sz w:val="22"/>
          <w:szCs w:val="22"/>
        </w:rPr>
      </w:pPr>
      <w:ins w:id="48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"_Toc36556835"</w:instrText>
        </w:r>
        <w:r w:rsidRPr="00C304DF">
          <w:rPr>
            <w:rStyle w:val="Hyperlink"/>
            <w:noProof/>
          </w:rPr>
          <w:instrText xml:space="preserve"> </w:instrText>
        </w:r>
        <w:r w:rsidRPr="00C304DF">
          <w:rPr>
            <w:rStyle w:val="Hyperlink"/>
            <w:noProof/>
          </w:rPr>
          <w:fldChar w:fldCharType="separate"/>
        </w:r>
        <w:r w:rsidRPr="00C304DF">
          <w:rPr>
            <w:rStyle w:val="Hyperlink"/>
            <w:noProof/>
          </w:rPr>
          <w:t>5.5</w:t>
        </w:r>
        <w:r>
          <w:rPr>
            <w:rFonts w:asciiTheme="minorHAnsi" w:eastAsiaTheme="minorEastAsia" w:hAnsiTheme="minorHAnsi" w:cstheme="minorBidi"/>
            <w:caps w:val="0"/>
            <w:noProof/>
            <w:sz w:val="22"/>
            <w:szCs w:val="22"/>
          </w:rPr>
          <w:tab/>
        </w:r>
        <w:r w:rsidRPr="00C304DF">
          <w:rPr>
            <w:rStyle w:val="Hyperlink"/>
            <w:noProof/>
          </w:rPr>
          <w:t>CHANGE IN LAW</w:t>
        </w:r>
        <w:r>
          <w:rPr>
            <w:noProof/>
            <w:webHidden/>
          </w:rPr>
          <w:tab/>
        </w:r>
        <w:r>
          <w:rPr>
            <w:noProof/>
            <w:webHidden/>
          </w:rPr>
          <w:fldChar w:fldCharType="begin"/>
        </w:r>
        <w:r>
          <w:rPr>
            <w:noProof/>
            <w:webHidden/>
          </w:rPr>
          <w:instrText xml:space="preserve"> PAGEREF _Toc36556835 \h </w:instrText>
        </w:r>
      </w:ins>
      <w:r>
        <w:rPr>
          <w:noProof/>
          <w:webHidden/>
        </w:rPr>
      </w:r>
      <w:r>
        <w:rPr>
          <w:noProof/>
          <w:webHidden/>
        </w:rPr>
        <w:fldChar w:fldCharType="separate"/>
      </w:r>
      <w:ins w:id="486" w:author="Regan, Rory" w:date="2020-03-31T14:17:00Z">
        <w:r>
          <w:rPr>
            <w:noProof/>
            <w:webHidden/>
          </w:rPr>
          <w:t>67</w:t>
        </w:r>
        <w:r>
          <w:rPr>
            <w:noProof/>
            <w:webHidden/>
          </w:rPr>
          <w:fldChar w:fldCharType="end"/>
        </w:r>
        <w:r w:rsidRPr="00C304DF">
          <w:rPr>
            <w:rStyle w:val="Hyperlink"/>
            <w:noProof/>
          </w:rPr>
          <w:fldChar w:fldCharType="end"/>
        </w:r>
      </w:ins>
    </w:p>
    <w:p w14:paraId="3AF17DB3" w14:textId="76803E0C" w:rsidR="000F6292" w:rsidRDefault="000F6292">
      <w:pPr>
        <w:pStyle w:val="TOC2"/>
        <w:tabs>
          <w:tab w:val="left" w:pos="720"/>
        </w:tabs>
        <w:rPr>
          <w:ins w:id="487" w:author="Regan, Rory" w:date="2020-03-31T14:17:00Z"/>
          <w:rFonts w:asciiTheme="minorHAnsi" w:eastAsiaTheme="minorEastAsia" w:hAnsiTheme="minorHAnsi" w:cstheme="minorBidi"/>
          <w:caps w:val="0"/>
          <w:noProof/>
          <w:sz w:val="22"/>
          <w:szCs w:val="22"/>
        </w:rPr>
      </w:pPr>
      <w:ins w:id="48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"_Toc36556836"</w:instrText>
        </w:r>
        <w:r w:rsidRPr="00C304DF">
          <w:rPr>
            <w:rStyle w:val="Hyperlink"/>
            <w:noProof/>
          </w:rPr>
          <w:instrText xml:space="preserve"> </w:instrText>
        </w:r>
        <w:r w:rsidRPr="00C304DF">
          <w:rPr>
            <w:rStyle w:val="Hyperlink"/>
            <w:noProof/>
          </w:rPr>
          <w:fldChar w:fldCharType="separate"/>
        </w:r>
        <w:r w:rsidRPr="00C304DF">
          <w:rPr>
            <w:rStyle w:val="Hyperlink"/>
            <w:noProof/>
          </w:rPr>
          <w:t>5.6</w:t>
        </w:r>
        <w:r>
          <w:rPr>
            <w:rFonts w:asciiTheme="minorHAnsi" w:eastAsiaTheme="minorEastAsia" w:hAnsiTheme="minorHAnsi" w:cstheme="minorBidi"/>
            <w:caps w:val="0"/>
            <w:noProof/>
            <w:sz w:val="22"/>
            <w:szCs w:val="22"/>
          </w:rPr>
          <w:tab/>
        </w:r>
        <w:r w:rsidRPr="00C304DF">
          <w:rPr>
            <w:rStyle w:val="Hyperlink"/>
            <w:noProof/>
          </w:rPr>
          <w:t>SUSPENSION OF WORK</w:t>
        </w:r>
        <w:r>
          <w:rPr>
            <w:noProof/>
            <w:webHidden/>
          </w:rPr>
          <w:tab/>
        </w:r>
        <w:r>
          <w:rPr>
            <w:noProof/>
            <w:webHidden/>
          </w:rPr>
          <w:fldChar w:fldCharType="begin"/>
        </w:r>
        <w:r>
          <w:rPr>
            <w:noProof/>
            <w:webHidden/>
          </w:rPr>
          <w:instrText xml:space="preserve"> PAGEREF _Toc36556836 \h </w:instrText>
        </w:r>
      </w:ins>
      <w:r>
        <w:rPr>
          <w:noProof/>
          <w:webHidden/>
        </w:rPr>
      </w:r>
      <w:r>
        <w:rPr>
          <w:noProof/>
          <w:webHidden/>
        </w:rPr>
        <w:fldChar w:fldCharType="separate"/>
      </w:r>
      <w:ins w:id="489" w:author="Regan, Rory" w:date="2020-03-31T14:17:00Z">
        <w:r>
          <w:rPr>
            <w:noProof/>
            <w:webHidden/>
          </w:rPr>
          <w:t>67</w:t>
        </w:r>
        <w:r>
          <w:rPr>
            <w:noProof/>
            <w:webHidden/>
          </w:rPr>
          <w:fldChar w:fldCharType="end"/>
        </w:r>
        <w:r w:rsidRPr="00C304DF">
          <w:rPr>
            <w:rStyle w:val="Hyperlink"/>
            <w:noProof/>
          </w:rPr>
          <w:fldChar w:fldCharType="end"/>
        </w:r>
      </w:ins>
    </w:p>
    <w:p w14:paraId="5D700C93" w14:textId="71C21F2A" w:rsidR="000F6292" w:rsidRDefault="000F6292">
      <w:pPr>
        <w:pStyle w:val="TOC2"/>
        <w:tabs>
          <w:tab w:val="left" w:pos="720"/>
        </w:tabs>
        <w:rPr>
          <w:ins w:id="490" w:author="Regan, Rory" w:date="2020-03-31T14:17:00Z"/>
          <w:rFonts w:asciiTheme="minorHAnsi" w:eastAsiaTheme="minorEastAsia" w:hAnsiTheme="minorHAnsi" w:cstheme="minorBidi"/>
          <w:caps w:val="0"/>
          <w:noProof/>
          <w:sz w:val="22"/>
          <w:szCs w:val="22"/>
        </w:rPr>
      </w:pPr>
      <w:ins w:id="49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"_Toc36556837"</w:instrText>
        </w:r>
        <w:r w:rsidRPr="00C304DF">
          <w:rPr>
            <w:rStyle w:val="Hyperlink"/>
            <w:noProof/>
          </w:rPr>
          <w:instrText xml:space="preserve"> </w:instrText>
        </w:r>
        <w:r w:rsidRPr="00C304DF">
          <w:rPr>
            <w:rStyle w:val="Hyperlink"/>
            <w:noProof/>
          </w:rPr>
          <w:fldChar w:fldCharType="separate"/>
        </w:r>
        <w:r w:rsidRPr="00C304DF">
          <w:rPr>
            <w:rStyle w:val="Hyperlink"/>
            <w:noProof/>
          </w:rPr>
          <w:t>5.7</w:t>
        </w:r>
        <w:r>
          <w:rPr>
            <w:rFonts w:asciiTheme="minorHAnsi" w:eastAsiaTheme="minorEastAsia" w:hAnsiTheme="minorHAnsi" w:cstheme="minorBidi"/>
            <w:caps w:val="0"/>
            <w:noProof/>
            <w:sz w:val="22"/>
            <w:szCs w:val="22"/>
          </w:rPr>
          <w:tab/>
        </w:r>
        <w:r w:rsidRPr="00C304DF">
          <w:rPr>
            <w:rStyle w:val="Hyperlink"/>
            <w:noProof/>
          </w:rPr>
          <w:t>TERMINATION OF CONTRACT</w:t>
        </w:r>
        <w:r>
          <w:rPr>
            <w:noProof/>
            <w:webHidden/>
          </w:rPr>
          <w:tab/>
        </w:r>
        <w:r>
          <w:rPr>
            <w:noProof/>
            <w:webHidden/>
          </w:rPr>
          <w:fldChar w:fldCharType="begin"/>
        </w:r>
        <w:r>
          <w:rPr>
            <w:noProof/>
            <w:webHidden/>
          </w:rPr>
          <w:instrText xml:space="preserve"> PAGEREF _Toc36556837 \h </w:instrText>
        </w:r>
      </w:ins>
      <w:r>
        <w:rPr>
          <w:noProof/>
          <w:webHidden/>
        </w:rPr>
      </w:r>
      <w:r>
        <w:rPr>
          <w:noProof/>
          <w:webHidden/>
        </w:rPr>
        <w:fldChar w:fldCharType="separate"/>
      </w:r>
      <w:ins w:id="492" w:author="Regan, Rory" w:date="2020-03-31T14:17:00Z">
        <w:r>
          <w:rPr>
            <w:noProof/>
            <w:webHidden/>
          </w:rPr>
          <w:t>67</w:t>
        </w:r>
        <w:r>
          <w:rPr>
            <w:noProof/>
            <w:webHidden/>
          </w:rPr>
          <w:fldChar w:fldCharType="end"/>
        </w:r>
        <w:r w:rsidRPr="00C304DF">
          <w:rPr>
            <w:rStyle w:val="Hyperlink"/>
            <w:noProof/>
          </w:rPr>
          <w:fldChar w:fldCharType="end"/>
        </w:r>
      </w:ins>
    </w:p>
    <w:p w14:paraId="2E9F475C" w14:textId="64CCC809" w:rsidR="000F6292" w:rsidRDefault="000F6292">
      <w:pPr>
        <w:pStyle w:val="TOC2"/>
        <w:tabs>
          <w:tab w:val="left" w:pos="720"/>
        </w:tabs>
        <w:rPr>
          <w:ins w:id="493" w:author="Regan, Rory" w:date="2020-03-31T14:17:00Z"/>
          <w:rFonts w:asciiTheme="minorHAnsi" w:eastAsiaTheme="minorEastAsia" w:hAnsiTheme="minorHAnsi" w:cstheme="minorBidi"/>
          <w:caps w:val="0"/>
          <w:noProof/>
          <w:sz w:val="22"/>
          <w:szCs w:val="22"/>
        </w:rPr>
      </w:pPr>
      <w:ins w:id="49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"_Toc36556838"</w:instrText>
        </w:r>
        <w:r w:rsidRPr="00C304DF">
          <w:rPr>
            <w:rStyle w:val="Hyperlink"/>
            <w:noProof/>
          </w:rPr>
          <w:instrText xml:space="preserve"> </w:instrText>
        </w:r>
        <w:r w:rsidRPr="00C304DF">
          <w:rPr>
            <w:rStyle w:val="Hyperlink"/>
            <w:noProof/>
          </w:rPr>
          <w:fldChar w:fldCharType="separate"/>
        </w:r>
        <w:r w:rsidRPr="00C304DF">
          <w:rPr>
            <w:rStyle w:val="Hyperlink"/>
            <w:noProof/>
          </w:rPr>
          <w:t>5.8</w:t>
        </w:r>
        <w:r>
          <w:rPr>
            <w:rFonts w:asciiTheme="minorHAnsi" w:eastAsiaTheme="minorEastAsia" w:hAnsiTheme="minorHAnsi" w:cstheme="minorBidi"/>
            <w:caps w:val="0"/>
            <w:noProof/>
            <w:sz w:val="22"/>
            <w:szCs w:val="22"/>
          </w:rPr>
          <w:tab/>
        </w:r>
        <w:r w:rsidRPr="00C304DF">
          <w:rPr>
            <w:rStyle w:val="Hyperlink"/>
            <w:noProof/>
          </w:rPr>
          <w:t>SUBCONTRACTING OR ASSIGNMENT</w:t>
        </w:r>
        <w:r>
          <w:rPr>
            <w:noProof/>
            <w:webHidden/>
          </w:rPr>
          <w:tab/>
        </w:r>
        <w:r>
          <w:rPr>
            <w:noProof/>
            <w:webHidden/>
          </w:rPr>
          <w:fldChar w:fldCharType="begin"/>
        </w:r>
        <w:r>
          <w:rPr>
            <w:noProof/>
            <w:webHidden/>
          </w:rPr>
          <w:instrText xml:space="preserve"> PAGEREF _Toc36556838 \h </w:instrText>
        </w:r>
      </w:ins>
      <w:r>
        <w:rPr>
          <w:noProof/>
          <w:webHidden/>
        </w:rPr>
      </w:r>
      <w:r>
        <w:rPr>
          <w:noProof/>
          <w:webHidden/>
        </w:rPr>
        <w:fldChar w:fldCharType="separate"/>
      </w:r>
      <w:ins w:id="495" w:author="Regan, Rory" w:date="2020-03-31T14:17:00Z">
        <w:r>
          <w:rPr>
            <w:noProof/>
            <w:webHidden/>
          </w:rPr>
          <w:t>68</w:t>
        </w:r>
        <w:r>
          <w:rPr>
            <w:noProof/>
            <w:webHidden/>
          </w:rPr>
          <w:fldChar w:fldCharType="end"/>
        </w:r>
        <w:r w:rsidRPr="00C304DF">
          <w:rPr>
            <w:rStyle w:val="Hyperlink"/>
            <w:noProof/>
          </w:rPr>
          <w:fldChar w:fldCharType="end"/>
        </w:r>
      </w:ins>
    </w:p>
    <w:p w14:paraId="2F8153BD" w14:textId="19922C17" w:rsidR="000F6292" w:rsidRDefault="000F6292">
      <w:pPr>
        <w:pStyle w:val="TOC2"/>
        <w:tabs>
          <w:tab w:val="left" w:pos="720"/>
        </w:tabs>
        <w:rPr>
          <w:ins w:id="496" w:author="Regan, Rory" w:date="2020-03-31T14:17:00Z"/>
          <w:rFonts w:asciiTheme="minorHAnsi" w:eastAsiaTheme="minorEastAsia" w:hAnsiTheme="minorHAnsi" w:cstheme="minorBidi"/>
          <w:caps w:val="0"/>
          <w:noProof/>
          <w:sz w:val="22"/>
          <w:szCs w:val="22"/>
        </w:rPr>
      </w:pPr>
      <w:ins w:id="49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"_Toc36556839"</w:instrText>
        </w:r>
        <w:r w:rsidRPr="00C304DF">
          <w:rPr>
            <w:rStyle w:val="Hyperlink"/>
            <w:noProof/>
          </w:rPr>
          <w:instrText xml:space="preserve"> </w:instrText>
        </w:r>
        <w:r w:rsidRPr="00C304DF">
          <w:rPr>
            <w:rStyle w:val="Hyperlink"/>
            <w:noProof/>
          </w:rPr>
          <w:fldChar w:fldCharType="separate"/>
        </w:r>
        <w:r w:rsidRPr="00C304DF">
          <w:rPr>
            <w:rStyle w:val="Hyperlink"/>
            <w:noProof/>
          </w:rPr>
          <w:t>5.9</w:t>
        </w:r>
        <w:r>
          <w:rPr>
            <w:rFonts w:asciiTheme="minorHAnsi" w:eastAsiaTheme="minorEastAsia" w:hAnsiTheme="minorHAnsi" w:cstheme="minorBidi"/>
            <w:caps w:val="0"/>
            <w:noProof/>
            <w:sz w:val="22"/>
            <w:szCs w:val="22"/>
          </w:rPr>
          <w:tab/>
        </w:r>
        <w:r w:rsidRPr="00C304DF">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_Toc36556839 \h </w:instrText>
        </w:r>
      </w:ins>
      <w:r>
        <w:rPr>
          <w:noProof/>
          <w:webHidden/>
        </w:rPr>
      </w:r>
      <w:r>
        <w:rPr>
          <w:noProof/>
          <w:webHidden/>
        </w:rPr>
        <w:fldChar w:fldCharType="separate"/>
      </w:r>
      <w:ins w:id="498" w:author="Regan, Rory" w:date="2020-03-31T14:17:00Z">
        <w:r>
          <w:rPr>
            <w:noProof/>
            <w:webHidden/>
          </w:rPr>
          <w:t>68</w:t>
        </w:r>
        <w:r>
          <w:rPr>
            <w:noProof/>
            <w:webHidden/>
          </w:rPr>
          <w:fldChar w:fldCharType="end"/>
        </w:r>
        <w:r w:rsidRPr="00C304DF">
          <w:rPr>
            <w:rStyle w:val="Hyperlink"/>
            <w:noProof/>
          </w:rPr>
          <w:fldChar w:fldCharType="end"/>
        </w:r>
      </w:ins>
    </w:p>
    <w:p w14:paraId="0F763FCC" w14:textId="463368FE" w:rsidR="000F6292" w:rsidRDefault="000F6292">
      <w:pPr>
        <w:pStyle w:val="TOC2"/>
        <w:tabs>
          <w:tab w:val="left" w:pos="1200"/>
        </w:tabs>
        <w:rPr>
          <w:ins w:id="499" w:author="Regan, Rory" w:date="2020-03-31T14:17:00Z"/>
          <w:rFonts w:asciiTheme="minorHAnsi" w:eastAsiaTheme="minorEastAsia" w:hAnsiTheme="minorHAnsi" w:cstheme="minorBidi"/>
          <w:caps w:val="0"/>
          <w:noProof/>
          <w:sz w:val="22"/>
          <w:szCs w:val="22"/>
        </w:rPr>
      </w:pPr>
      <w:ins w:id="50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"_Toc36556840"</w:instrText>
        </w:r>
        <w:r w:rsidRPr="00C304DF">
          <w:rPr>
            <w:rStyle w:val="Hyperlink"/>
            <w:noProof/>
          </w:rPr>
          <w:instrText xml:space="preserve"> </w:instrText>
        </w:r>
        <w:r w:rsidRPr="00C304DF">
          <w:rPr>
            <w:rStyle w:val="Hyperlink"/>
            <w:noProof/>
          </w:rPr>
          <w:fldChar w:fldCharType="separate"/>
        </w:r>
        <w:r w:rsidRPr="00C304DF">
          <w:rPr>
            <w:rStyle w:val="Hyperlink"/>
            <w:noProof/>
          </w:rPr>
          <w:t>5.10</w:t>
        </w:r>
        <w:r>
          <w:rPr>
            <w:rFonts w:asciiTheme="minorHAnsi" w:eastAsiaTheme="minorEastAsia" w:hAnsiTheme="minorHAnsi" w:cstheme="minorBidi"/>
            <w:caps w:val="0"/>
            <w:noProof/>
            <w:sz w:val="22"/>
            <w:szCs w:val="22"/>
          </w:rPr>
          <w:tab/>
        </w:r>
        <w:r w:rsidRPr="00C304DF">
          <w:rPr>
            <w:rStyle w:val="Hyperlink"/>
            <w:noProof/>
          </w:rPr>
          <w:t>MERGERS, ACQUISITIONS</w:t>
        </w:r>
        <w:r>
          <w:rPr>
            <w:noProof/>
            <w:webHidden/>
          </w:rPr>
          <w:tab/>
        </w:r>
        <w:r>
          <w:rPr>
            <w:noProof/>
            <w:webHidden/>
          </w:rPr>
          <w:fldChar w:fldCharType="begin"/>
        </w:r>
        <w:r>
          <w:rPr>
            <w:noProof/>
            <w:webHidden/>
          </w:rPr>
          <w:instrText xml:space="preserve"> PAGEREF _Toc36556840 \h </w:instrText>
        </w:r>
      </w:ins>
      <w:r>
        <w:rPr>
          <w:noProof/>
          <w:webHidden/>
        </w:rPr>
      </w:r>
      <w:r>
        <w:rPr>
          <w:noProof/>
          <w:webHidden/>
        </w:rPr>
        <w:fldChar w:fldCharType="separate"/>
      </w:r>
      <w:ins w:id="501" w:author="Regan, Rory" w:date="2020-03-31T14:17:00Z">
        <w:r>
          <w:rPr>
            <w:noProof/>
            <w:webHidden/>
          </w:rPr>
          <w:t>68</w:t>
        </w:r>
        <w:r>
          <w:rPr>
            <w:noProof/>
            <w:webHidden/>
          </w:rPr>
          <w:fldChar w:fldCharType="end"/>
        </w:r>
        <w:r w:rsidRPr="00C304DF">
          <w:rPr>
            <w:rStyle w:val="Hyperlink"/>
            <w:noProof/>
          </w:rPr>
          <w:fldChar w:fldCharType="end"/>
        </w:r>
      </w:ins>
    </w:p>
    <w:p w14:paraId="467A292F" w14:textId="5A901A17" w:rsidR="000F6292" w:rsidRDefault="000F6292">
      <w:pPr>
        <w:pStyle w:val="TOC2"/>
        <w:tabs>
          <w:tab w:val="left" w:pos="1200"/>
        </w:tabs>
        <w:rPr>
          <w:ins w:id="502" w:author="Regan, Rory" w:date="2020-03-31T14:17:00Z"/>
          <w:rFonts w:asciiTheme="minorHAnsi" w:eastAsiaTheme="minorEastAsia" w:hAnsiTheme="minorHAnsi" w:cstheme="minorBidi"/>
          <w:caps w:val="0"/>
          <w:noProof/>
          <w:sz w:val="22"/>
          <w:szCs w:val="22"/>
        </w:rPr>
      </w:pPr>
      <w:ins w:id="50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"_Toc36556841"</w:instrText>
        </w:r>
        <w:r w:rsidRPr="00C304DF">
          <w:rPr>
            <w:rStyle w:val="Hyperlink"/>
            <w:noProof/>
          </w:rPr>
          <w:instrText xml:space="preserve"> </w:instrText>
        </w:r>
        <w:r w:rsidRPr="00C304DF">
          <w:rPr>
            <w:rStyle w:val="Hyperlink"/>
            <w:noProof/>
          </w:rPr>
          <w:fldChar w:fldCharType="separate"/>
        </w:r>
        <w:r w:rsidRPr="00C304DF">
          <w:rPr>
            <w:rStyle w:val="Hyperlink"/>
            <w:noProof/>
          </w:rPr>
          <w:t>5.11</w:t>
        </w:r>
        <w:r>
          <w:rPr>
            <w:rFonts w:asciiTheme="minorHAnsi" w:eastAsiaTheme="minorEastAsia" w:hAnsiTheme="minorHAnsi" w:cstheme="minorBidi"/>
            <w:caps w:val="0"/>
            <w:noProof/>
            <w:sz w:val="22"/>
            <w:szCs w:val="22"/>
          </w:rPr>
          <w:tab/>
        </w:r>
        <w:r w:rsidRPr="00C304DF">
          <w:rPr>
            <w:rStyle w:val="Hyperlink"/>
            <w:noProof/>
          </w:rPr>
          <w:t>PERFORMANCE GUARANTEE OF CONTRACTOR</w:t>
        </w:r>
        <w:r>
          <w:rPr>
            <w:noProof/>
            <w:webHidden/>
          </w:rPr>
          <w:tab/>
        </w:r>
        <w:r>
          <w:rPr>
            <w:noProof/>
            <w:webHidden/>
          </w:rPr>
          <w:fldChar w:fldCharType="begin"/>
        </w:r>
        <w:r>
          <w:rPr>
            <w:noProof/>
            <w:webHidden/>
          </w:rPr>
          <w:instrText xml:space="preserve"> PAGEREF _Toc36556841 \h </w:instrText>
        </w:r>
      </w:ins>
      <w:r>
        <w:rPr>
          <w:noProof/>
          <w:webHidden/>
        </w:rPr>
      </w:r>
      <w:r>
        <w:rPr>
          <w:noProof/>
          <w:webHidden/>
        </w:rPr>
        <w:fldChar w:fldCharType="separate"/>
      </w:r>
      <w:ins w:id="504" w:author="Regan, Rory" w:date="2020-03-31T14:17:00Z">
        <w:r>
          <w:rPr>
            <w:noProof/>
            <w:webHidden/>
          </w:rPr>
          <w:t>68</w:t>
        </w:r>
        <w:r>
          <w:rPr>
            <w:noProof/>
            <w:webHidden/>
          </w:rPr>
          <w:fldChar w:fldCharType="end"/>
        </w:r>
        <w:r w:rsidRPr="00C304DF">
          <w:rPr>
            <w:rStyle w:val="Hyperlink"/>
            <w:noProof/>
          </w:rPr>
          <w:fldChar w:fldCharType="end"/>
        </w:r>
      </w:ins>
    </w:p>
    <w:p w14:paraId="578AD321" w14:textId="1D809B18" w:rsidR="000F6292" w:rsidRDefault="000F6292">
      <w:pPr>
        <w:pStyle w:val="TOC2"/>
        <w:tabs>
          <w:tab w:val="left" w:pos="1200"/>
        </w:tabs>
        <w:rPr>
          <w:ins w:id="505" w:author="Regan, Rory" w:date="2020-03-31T14:17:00Z"/>
          <w:rFonts w:asciiTheme="minorHAnsi" w:eastAsiaTheme="minorEastAsia" w:hAnsiTheme="minorHAnsi" w:cstheme="minorBidi"/>
          <w:caps w:val="0"/>
          <w:noProof/>
          <w:sz w:val="22"/>
          <w:szCs w:val="22"/>
        </w:rPr>
      </w:pPr>
      <w:ins w:id="50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"_Toc36556842"</w:instrText>
        </w:r>
        <w:r w:rsidRPr="00C304DF">
          <w:rPr>
            <w:rStyle w:val="Hyperlink"/>
            <w:noProof/>
          </w:rPr>
          <w:instrText xml:space="preserve"> </w:instrText>
        </w:r>
        <w:r w:rsidRPr="00C304DF">
          <w:rPr>
            <w:rStyle w:val="Hyperlink"/>
            <w:noProof/>
          </w:rPr>
          <w:fldChar w:fldCharType="separate"/>
        </w:r>
        <w:r w:rsidRPr="00C304DF">
          <w:rPr>
            <w:rStyle w:val="Hyperlink"/>
            <w:noProof/>
          </w:rPr>
          <w:t>5.12</w:t>
        </w:r>
        <w:r>
          <w:rPr>
            <w:rFonts w:asciiTheme="minorHAnsi" w:eastAsiaTheme="minorEastAsia" w:hAnsiTheme="minorHAnsi" w:cstheme="minorBidi"/>
            <w:caps w:val="0"/>
            <w:noProof/>
            <w:sz w:val="22"/>
            <w:szCs w:val="22"/>
          </w:rPr>
          <w:tab/>
        </w:r>
        <w:r w:rsidRPr="00C304DF">
          <w:rPr>
            <w:rStyle w:val="Hyperlink"/>
            <w:noProof/>
          </w:rPr>
          <w:t>DELIVERY REQUIREMENTS</w:t>
        </w:r>
        <w:r>
          <w:rPr>
            <w:noProof/>
            <w:webHidden/>
          </w:rPr>
          <w:tab/>
        </w:r>
        <w:r>
          <w:rPr>
            <w:noProof/>
            <w:webHidden/>
          </w:rPr>
          <w:fldChar w:fldCharType="begin"/>
        </w:r>
        <w:r>
          <w:rPr>
            <w:noProof/>
            <w:webHidden/>
          </w:rPr>
          <w:instrText xml:space="preserve"> PAGEREF _Toc36556842 \h </w:instrText>
        </w:r>
      </w:ins>
      <w:r>
        <w:rPr>
          <w:noProof/>
          <w:webHidden/>
        </w:rPr>
      </w:r>
      <w:r>
        <w:rPr>
          <w:noProof/>
          <w:webHidden/>
        </w:rPr>
        <w:fldChar w:fldCharType="separate"/>
      </w:r>
      <w:ins w:id="507" w:author="Regan, Rory" w:date="2020-03-31T14:17:00Z">
        <w:r>
          <w:rPr>
            <w:noProof/>
            <w:webHidden/>
          </w:rPr>
          <w:t>69</w:t>
        </w:r>
        <w:r>
          <w:rPr>
            <w:noProof/>
            <w:webHidden/>
          </w:rPr>
          <w:fldChar w:fldCharType="end"/>
        </w:r>
        <w:r w:rsidRPr="00C304DF">
          <w:rPr>
            <w:rStyle w:val="Hyperlink"/>
            <w:noProof/>
          </w:rPr>
          <w:fldChar w:fldCharType="end"/>
        </w:r>
      </w:ins>
    </w:p>
    <w:p w14:paraId="03D277C7" w14:textId="4F724D62" w:rsidR="000F6292" w:rsidRDefault="000F6292">
      <w:pPr>
        <w:pStyle w:val="TOC2"/>
        <w:tabs>
          <w:tab w:val="left" w:pos="1200"/>
        </w:tabs>
        <w:rPr>
          <w:ins w:id="508" w:author="Regan, Rory" w:date="2020-03-31T14:17:00Z"/>
          <w:rFonts w:asciiTheme="minorHAnsi" w:eastAsiaTheme="minorEastAsia" w:hAnsiTheme="minorHAnsi" w:cstheme="minorBidi"/>
          <w:caps w:val="0"/>
          <w:noProof/>
          <w:sz w:val="22"/>
          <w:szCs w:val="22"/>
        </w:rPr>
      </w:pPr>
      <w:ins w:id="50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"_Toc36556843"</w:instrText>
        </w:r>
        <w:r w:rsidRPr="00C304DF">
          <w:rPr>
            <w:rStyle w:val="Hyperlink"/>
            <w:noProof/>
          </w:rPr>
          <w:instrText xml:space="preserve"> </w:instrText>
        </w:r>
        <w:r w:rsidRPr="00C304DF">
          <w:rPr>
            <w:rStyle w:val="Hyperlink"/>
            <w:noProof/>
          </w:rPr>
          <w:fldChar w:fldCharType="separate"/>
        </w:r>
        <w:r w:rsidRPr="00C304DF">
          <w:rPr>
            <w:rStyle w:val="Hyperlink"/>
            <w:noProof/>
          </w:rPr>
          <w:t>5.13</w:t>
        </w:r>
        <w:r>
          <w:rPr>
            <w:rFonts w:asciiTheme="minorHAnsi" w:eastAsiaTheme="minorEastAsia" w:hAnsiTheme="minorHAnsi" w:cstheme="minorBidi"/>
            <w:caps w:val="0"/>
            <w:noProof/>
            <w:sz w:val="22"/>
            <w:szCs w:val="22"/>
          </w:rPr>
          <w:tab/>
        </w:r>
        <w:r w:rsidRPr="00C304DF">
          <w:rPr>
            <w:rStyle w:val="Hyperlink"/>
            <w:noProof/>
          </w:rPr>
          <w:t>APPLICABLE LAW AND JURISDICTION</w:t>
        </w:r>
        <w:r>
          <w:rPr>
            <w:noProof/>
            <w:webHidden/>
          </w:rPr>
          <w:tab/>
        </w:r>
        <w:r>
          <w:rPr>
            <w:noProof/>
            <w:webHidden/>
          </w:rPr>
          <w:fldChar w:fldCharType="begin"/>
        </w:r>
        <w:r>
          <w:rPr>
            <w:noProof/>
            <w:webHidden/>
          </w:rPr>
          <w:instrText xml:space="preserve"> PAGEREF _Toc36556843 \h </w:instrText>
        </w:r>
      </w:ins>
      <w:r>
        <w:rPr>
          <w:noProof/>
          <w:webHidden/>
        </w:rPr>
      </w:r>
      <w:r>
        <w:rPr>
          <w:noProof/>
          <w:webHidden/>
        </w:rPr>
        <w:fldChar w:fldCharType="separate"/>
      </w:r>
      <w:ins w:id="510" w:author="Regan, Rory" w:date="2020-03-31T14:17:00Z">
        <w:r>
          <w:rPr>
            <w:noProof/>
            <w:webHidden/>
          </w:rPr>
          <w:t>69</w:t>
        </w:r>
        <w:r>
          <w:rPr>
            <w:noProof/>
            <w:webHidden/>
          </w:rPr>
          <w:fldChar w:fldCharType="end"/>
        </w:r>
        <w:r w:rsidRPr="00C304DF">
          <w:rPr>
            <w:rStyle w:val="Hyperlink"/>
            <w:noProof/>
          </w:rPr>
          <w:fldChar w:fldCharType="end"/>
        </w:r>
      </w:ins>
    </w:p>
    <w:p w14:paraId="3C49B827" w14:textId="53FF4B76" w:rsidR="000F6292" w:rsidRDefault="000F6292">
      <w:pPr>
        <w:pStyle w:val="TOC2"/>
        <w:tabs>
          <w:tab w:val="left" w:pos="1200"/>
        </w:tabs>
        <w:rPr>
          <w:ins w:id="511" w:author="Regan, Rory" w:date="2020-03-31T14:17:00Z"/>
          <w:rFonts w:asciiTheme="minorHAnsi" w:eastAsiaTheme="minorEastAsia" w:hAnsiTheme="minorHAnsi" w:cstheme="minorBidi"/>
          <w:caps w:val="0"/>
          <w:noProof/>
          <w:sz w:val="22"/>
          <w:szCs w:val="22"/>
        </w:rPr>
      </w:pPr>
      <w:ins w:id="51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"_Toc36556844"</w:instrText>
        </w:r>
        <w:r w:rsidRPr="00C304DF">
          <w:rPr>
            <w:rStyle w:val="Hyperlink"/>
            <w:noProof/>
          </w:rPr>
          <w:instrText xml:space="preserve"> </w:instrText>
        </w:r>
        <w:r w:rsidRPr="00C304DF">
          <w:rPr>
            <w:rStyle w:val="Hyperlink"/>
            <w:noProof/>
          </w:rPr>
          <w:fldChar w:fldCharType="separate"/>
        </w:r>
        <w:r w:rsidRPr="00C304DF">
          <w:rPr>
            <w:rStyle w:val="Hyperlink"/>
            <w:noProof/>
          </w:rPr>
          <w:t>5.14</w:t>
        </w:r>
        <w:r>
          <w:rPr>
            <w:rFonts w:asciiTheme="minorHAnsi" w:eastAsiaTheme="minorEastAsia" w:hAnsiTheme="minorHAnsi" w:cstheme="minorBidi"/>
            <w:caps w:val="0"/>
            <w:noProof/>
            <w:sz w:val="22"/>
            <w:szCs w:val="22"/>
          </w:rPr>
          <w:tab/>
        </w:r>
        <w:r w:rsidRPr="00C304DF">
          <w:rPr>
            <w:rStyle w:val="Hyperlink"/>
            <w:noProof/>
          </w:rPr>
          <w:t>CONTRACT AMENDMENT</w:t>
        </w:r>
        <w:r>
          <w:rPr>
            <w:noProof/>
            <w:webHidden/>
          </w:rPr>
          <w:tab/>
        </w:r>
        <w:r>
          <w:rPr>
            <w:noProof/>
            <w:webHidden/>
          </w:rPr>
          <w:fldChar w:fldCharType="begin"/>
        </w:r>
        <w:r>
          <w:rPr>
            <w:noProof/>
            <w:webHidden/>
          </w:rPr>
          <w:instrText xml:space="preserve"> PAGEREF _Toc36556844 \h </w:instrText>
        </w:r>
      </w:ins>
      <w:r>
        <w:rPr>
          <w:noProof/>
          <w:webHidden/>
        </w:rPr>
      </w:r>
      <w:r>
        <w:rPr>
          <w:noProof/>
          <w:webHidden/>
        </w:rPr>
        <w:fldChar w:fldCharType="separate"/>
      </w:r>
      <w:ins w:id="513" w:author="Regan, Rory" w:date="2020-03-31T14:17:00Z">
        <w:r>
          <w:rPr>
            <w:noProof/>
            <w:webHidden/>
          </w:rPr>
          <w:t>69</w:t>
        </w:r>
        <w:r>
          <w:rPr>
            <w:noProof/>
            <w:webHidden/>
          </w:rPr>
          <w:fldChar w:fldCharType="end"/>
        </w:r>
        <w:r w:rsidRPr="00C304DF">
          <w:rPr>
            <w:rStyle w:val="Hyperlink"/>
            <w:noProof/>
          </w:rPr>
          <w:fldChar w:fldCharType="end"/>
        </w:r>
      </w:ins>
    </w:p>
    <w:p w14:paraId="732A861C" w14:textId="6D1B8332" w:rsidR="000F6292" w:rsidRDefault="000F6292">
      <w:pPr>
        <w:pStyle w:val="TOC2"/>
        <w:tabs>
          <w:tab w:val="left" w:pos="1200"/>
        </w:tabs>
        <w:rPr>
          <w:ins w:id="514" w:author="Regan, Rory" w:date="2020-03-31T14:17:00Z"/>
          <w:rFonts w:asciiTheme="minorHAnsi" w:eastAsiaTheme="minorEastAsia" w:hAnsiTheme="minorHAnsi" w:cstheme="minorBidi"/>
          <w:caps w:val="0"/>
          <w:noProof/>
          <w:sz w:val="22"/>
          <w:szCs w:val="22"/>
        </w:rPr>
      </w:pPr>
      <w:ins w:id="51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"_Toc36556845"</w:instrText>
        </w:r>
        <w:r w:rsidRPr="00C304DF">
          <w:rPr>
            <w:rStyle w:val="Hyperlink"/>
            <w:noProof/>
          </w:rPr>
          <w:instrText xml:space="preserve"> </w:instrText>
        </w:r>
        <w:r w:rsidRPr="00C304DF">
          <w:rPr>
            <w:rStyle w:val="Hyperlink"/>
            <w:noProof/>
          </w:rPr>
          <w:fldChar w:fldCharType="separate"/>
        </w:r>
        <w:r w:rsidRPr="00C304DF">
          <w:rPr>
            <w:rStyle w:val="Hyperlink"/>
            <w:noProof/>
          </w:rPr>
          <w:t>5.15</w:t>
        </w:r>
        <w:r>
          <w:rPr>
            <w:rFonts w:asciiTheme="minorHAnsi" w:eastAsiaTheme="minorEastAsia" w:hAnsiTheme="minorHAnsi" w:cstheme="minorBidi"/>
            <w:caps w:val="0"/>
            <w:noProof/>
            <w:sz w:val="22"/>
            <w:szCs w:val="22"/>
          </w:rPr>
          <w:tab/>
        </w:r>
        <w:r w:rsidRPr="00C304DF">
          <w:rPr>
            <w:rStyle w:val="Hyperlink"/>
            <w:noProof/>
          </w:rPr>
          <w:t>MAINTENANCE OF RECORDS</w:t>
        </w:r>
        <w:r>
          <w:rPr>
            <w:noProof/>
            <w:webHidden/>
          </w:rPr>
          <w:tab/>
        </w:r>
        <w:r>
          <w:rPr>
            <w:noProof/>
            <w:webHidden/>
          </w:rPr>
          <w:fldChar w:fldCharType="begin"/>
        </w:r>
        <w:r>
          <w:rPr>
            <w:noProof/>
            <w:webHidden/>
          </w:rPr>
          <w:instrText xml:space="preserve"> PAGEREF _Toc36556845 \h </w:instrText>
        </w:r>
      </w:ins>
      <w:r>
        <w:rPr>
          <w:noProof/>
          <w:webHidden/>
        </w:rPr>
      </w:r>
      <w:r>
        <w:rPr>
          <w:noProof/>
          <w:webHidden/>
        </w:rPr>
        <w:fldChar w:fldCharType="separate"/>
      </w:r>
      <w:ins w:id="516" w:author="Regan, Rory" w:date="2020-03-31T14:17:00Z">
        <w:r>
          <w:rPr>
            <w:noProof/>
            <w:webHidden/>
          </w:rPr>
          <w:t>69</w:t>
        </w:r>
        <w:r>
          <w:rPr>
            <w:noProof/>
            <w:webHidden/>
          </w:rPr>
          <w:fldChar w:fldCharType="end"/>
        </w:r>
        <w:r w:rsidRPr="00C304DF">
          <w:rPr>
            <w:rStyle w:val="Hyperlink"/>
            <w:noProof/>
          </w:rPr>
          <w:fldChar w:fldCharType="end"/>
        </w:r>
      </w:ins>
    </w:p>
    <w:p w14:paraId="4167C720" w14:textId="1670C5FB" w:rsidR="000F6292" w:rsidRDefault="000F6292">
      <w:pPr>
        <w:pStyle w:val="TOC2"/>
        <w:tabs>
          <w:tab w:val="left" w:pos="1200"/>
        </w:tabs>
        <w:rPr>
          <w:ins w:id="517" w:author="Regan, Rory" w:date="2020-03-31T14:17:00Z"/>
          <w:rFonts w:asciiTheme="minorHAnsi" w:eastAsiaTheme="minorEastAsia" w:hAnsiTheme="minorHAnsi" w:cstheme="minorBidi"/>
          <w:caps w:val="0"/>
          <w:noProof/>
          <w:sz w:val="22"/>
          <w:szCs w:val="22"/>
        </w:rPr>
      </w:pPr>
      <w:ins w:id="51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"_Toc36556846"</w:instrText>
        </w:r>
        <w:r w:rsidRPr="00C304DF">
          <w:rPr>
            <w:rStyle w:val="Hyperlink"/>
            <w:noProof/>
          </w:rPr>
          <w:instrText xml:space="preserve"> </w:instrText>
        </w:r>
        <w:r w:rsidRPr="00C304DF">
          <w:rPr>
            <w:rStyle w:val="Hyperlink"/>
            <w:noProof/>
          </w:rPr>
          <w:fldChar w:fldCharType="separate"/>
        </w:r>
        <w:r w:rsidRPr="00C304DF">
          <w:rPr>
            <w:rStyle w:val="Hyperlink"/>
            <w:noProof/>
          </w:rPr>
          <w:t>5.16</w:t>
        </w:r>
        <w:r>
          <w:rPr>
            <w:rFonts w:asciiTheme="minorHAnsi" w:eastAsiaTheme="minorEastAsia" w:hAnsiTheme="minorHAnsi" w:cstheme="minorBidi"/>
            <w:caps w:val="0"/>
            <w:noProof/>
            <w:sz w:val="22"/>
            <w:szCs w:val="22"/>
          </w:rPr>
          <w:tab/>
        </w:r>
        <w:r w:rsidRPr="00C304DF">
          <w:rPr>
            <w:rStyle w:val="Hyperlink"/>
            <w:noProof/>
          </w:rPr>
          <w:t>ASSIGNMENT OF ANTITRUST CLAIM(S)</w:t>
        </w:r>
        <w:r>
          <w:rPr>
            <w:noProof/>
            <w:webHidden/>
          </w:rPr>
          <w:tab/>
        </w:r>
        <w:r>
          <w:rPr>
            <w:noProof/>
            <w:webHidden/>
          </w:rPr>
          <w:fldChar w:fldCharType="begin"/>
        </w:r>
        <w:r>
          <w:rPr>
            <w:noProof/>
            <w:webHidden/>
          </w:rPr>
          <w:instrText xml:space="preserve"> PAGEREF _Toc36556846 \h </w:instrText>
        </w:r>
      </w:ins>
      <w:r>
        <w:rPr>
          <w:noProof/>
          <w:webHidden/>
        </w:rPr>
      </w:r>
      <w:r>
        <w:rPr>
          <w:noProof/>
          <w:webHidden/>
        </w:rPr>
        <w:fldChar w:fldCharType="separate"/>
      </w:r>
      <w:ins w:id="519" w:author="Regan, Rory" w:date="2020-03-31T14:17:00Z">
        <w:r>
          <w:rPr>
            <w:noProof/>
            <w:webHidden/>
          </w:rPr>
          <w:t>69</w:t>
        </w:r>
        <w:r>
          <w:rPr>
            <w:noProof/>
            <w:webHidden/>
          </w:rPr>
          <w:fldChar w:fldCharType="end"/>
        </w:r>
        <w:r w:rsidRPr="00C304DF">
          <w:rPr>
            <w:rStyle w:val="Hyperlink"/>
            <w:noProof/>
          </w:rPr>
          <w:fldChar w:fldCharType="end"/>
        </w:r>
      </w:ins>
    </w:p>
    <w:p w14:paraId="454EE048" w14:textId="77289287" w:rsidR="000F6292" w:rsidRDefault="000F6292">
      <w:pPr>
        <w:pStyle w:val="TOC2"/>
        <w:rPr>
          <w:ins w:id="520" w:author="Regan, Rory" w:date="2020-03-31T14:17:00Z"/>
          <w:rFonts w:asciiTheme="minorHAnsi" w:eastAsiaTheme="minorEastAsia" w:hAnsiTheme="minorHAnsi" w:cstheme="minorBidi"/>
          <w:caps w:val="0"/>
          <w:noProof/>
          <w:sz w:val="22"/>
          <w:szCs w:val="22"/>
        </w:rPr>
      </w:pPr>
      <w:ins w:id="52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"_Toc36556847"</w:instrText>
        </w:r>
        <w:r w:rsidRPr="00C304DF">
          <w:rPr>
            <w:rStyle w:val="Hyperlink"/>
            <w:noProof/>
          </w:rPr>
          <w:instrText xml:space="preserve"> </w:instrText>
        </w:r>
        <w:r w:rsidRPr="00C304DF">
          <w:rPr>
            <w:rStyle w:val="Hyperlink"/>
            <w:noProof/>
          </w:rPr>
          <w:fldChar w:fldCharType="separate"/>
        </w:r>
        <w:r w:rsidRPr="00C304DF">
          <w:rPr>
            <w:rStyle w:val="Hyperlink"/>
            <w:noProof/>
          </w:rPr>
          <w:t>6</w:t>
        </w:r>
        <w:r>
          <w:rPr>
            <w:noProof/>
            <w:webHidden/>
          </w:rPr>
          <w:tab/>
        </w:r>
        <w:r>
          <w:rPr>
            <w:noProof/>
            <w:webHidden/>
          </w:rPr>
          <w:fldChar w:fldCharType="begin"/>
        </w:r>
        <w:r>
          <w:rPr>
            <w:noProof/>
            <w:webHidden/>
          </w:rPr>
          <w:instrText xml:space="preserve"> PAGEREF _Toc36556847 \h </w:instrText>
        </w:r>
      </w:ins>
      <w:r>
        <w:rPr>
          <w:noProof/>
          <w:webHidden/>
        </w:rPr>
      </w:r>
      <w:r>
        <w:rPr>
          <w:noProof/>
          <w:webHidden/>
        </w:rPr>
        <w:fldChar w:fldCharType="separate"/>
      </w:r>
      <w:ins w:id="522" w:author="Regan, Rory" w:date="2020-03-31T14:17:00Z">
        <w:r>
          <w:rPr>
            <w:noProof/>
            <w:webHidden/>
          </w:rPr>
          <w:t>70</w:t>
        </w:r>
        <w:r>
          <w:rPr>
            <w:noProof/>
            <w:webHidden/>
          </w:rPr>
          <w:fldChar w:fldCharType="end"/>
        </w:r>
        <w:r w:rsidRPr="00C304DF">
          <w:rPr>
            <w:rStyle w:val="Hyperlink"/>
            <w:noProof/>
          </w:rPr>
          <w:fldChar w:fldCharType="end"/>
        </w:r>
      </w:ins>
    </w:p>
    <w:p w14:paraId="7DFEF2D5" w14:textId="0CB5CE2D" w:rsidR="000F6292" w:rsidRDefault="000F6292">
      <w:pPr>
        <w:pStyle w:val="TOC2"/>
        <w:tabs>
          <w:tab w:val="left" w:pos="720"/>
        </w:tabs>
        <w:rPr>
          <w:ins w:id="523" w:author="Regan, Rory" w:date="2020-03-31T14:17:00Z"/>
          <w:rFonts w:asciiTheme="minorHAnsi" w:eastAsiaTheme="minorEastAsia" w:hAnsiTheme="minorHAnsi" w:cstheme="minorBidi"/>
          <w:caps w:val="0"/>
          <w:noProof/>
          <w:sz w:val="22"/>
          <w:szCs w:val="22"/>
        </w:rPr>
      </w:pPr>
      <w:ins w:id="52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"_Toc36556848"</w:instrText>
        </w:r>
        <w:r w:rsidRPr="00C304DF">
          <w:rPr>
            <w:rStyle w:val="Hyperlink"/>
            <w:noProof/>
          </w:rPr>
          <w:instrText xml:space="preserve"> </w:instrText>
        </w:r>
        <w:r w:rsidRPr="00C304DF">
          <w:rPr>
            <w:rStyle w:val="Hyperlink"/>
            <w:noProof/>
          </w:rPr>
          <w:fldChar w:fldCharType="separate"/>
        </w:r>
        <w:r w:rsidRPr="00C304DF">
          <w:rPr>
            <w:rStyle w:val="Hyperlink"/>
            <w:noProof/>
          </w:rPr>
          <w:t>6.1</w:t>
        </w:r>
        <w:r>
          <w:rPr>
            <w:rFonts w:asciiTheme="minorHAnsi" w:eastAsiaTheme="minorEastAsia" w:hAnsiTheme="minorHAnsi" w:cstheme="minorBidi"/>
            <w:caps w:val="0"/>
            <w:noProof/>
            <w:sz w:val="22"/>
            <w:szCs w:val="22"/>
          </w:rPr>
          <w:tab/>
        </w:r>
        <w:r w:rsidRPr="00C304DF">
          <w:rPr>
            <w:rStyle w:val="Hyperlink"/>
            <w:noProof/>
          </w:rPr>
          <w:t>PRICE FLUCTUATION DURING CONTRACT</w:t>
        </w:r>
        <w:r>
          <w:rPr>
            <w:noProof/>
            <w:webHidden/>
          </w:rPr>
          <w:tab/>
        </w:r>
        <w:r>
          <w:rPr>
            <w:noProof/>
            <w:webHidden/>
          </w:rPr>
          <w:fldChar w:fldCharType="begin"/>
        </w:r>
        <w:r>
          <w:rPr>
            <w:noProof/>
            <w:webHidden/>
          </w:rPr>
          <w:instrText xml:space="preserve"> PAGEREF _Toc36556848 \h </w:instrText>
        </w:r>
      </w:ins>
      <w:r>
        <w:rPr>
          <w:noProof/>
          <w:webHidden/>
        </w:rPr>
      </w:r>
      <w:r>
        <w:rPr>
          <w:noProof/>
          <w:webHidden/>
        </w:rPr>
        <w:fldChar w:fldCharType="separate"/>
      </w:r>
      <w:ins w:id="525" w:author="Regan, Rory" w:date="2020-03-31T14:17:00Z">
        <w:r>
          <w:rPr>
            <w:noProof/>
            <w:webHidden/>
          </w:rPr>
          <w:t>70</w:t>
        </w:r>
        <w:r>
          <w:rPr>
            <w:noProof/>
            <w:webHidden/>
          </w:rPr>
          <w:fldChar w:fldCharType="end"/>
        </w:r>
        <w:r w:rsidRPr="00C304DF">
          <w:rPr>
            <w:rStyle w:val="Hyperlink"/>
            <w:noProof/>
          </w:rPr>
          <w:fldChar w:fldCharType="end"/>
        </w:r>
      </w:ins>
    </w:p>
    <w:p w14:paraId="38B6DCED" w14:textId="3066E3AB" w:rsidR="000F6292" w:rsidRDefault="000F6292">
      <w:pPr>
        <w:pStyle w:val="TOC2"/>
        <w:tabs>
          <w:tab w:val="left" w:pos="720"/>
        </w:tabs>
        <w:rPr>
          <w:ins w:id="526" w:author="Regan, Rory" w:date="2020-03-31T14:17:00Z"/>
          <w:rFonts w:asciiTheme="minorHAnsi" w:eastAsiaTheme="minorEastAsia" w:hAnsiTheme="minorHAnsi" w:cstheme="minorBidi"/>
          <w:caps w:val="0"/>
          <w:noProof/>
          <w:sz w:val="22"/>
          <w:szCs w:val="22"/>
        </w:rPr>
      </w:pPr>
      <w:ins w:id="52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"_Toc36556849"</w:instrText>
        </w:r>
        <w:r w:rsidRPr="00C304DF">
          <w:rPr>
            <w:rStyle w:val="Hyperlink"/>
            <w:noProof/>
          </w:rPr>
          <w:instrText xml:space="preserve"> </w:instrText>
        </w:r>
        <w:r w:rsidRPr="00C304DF">
          <w:rPr>
            <w:rStyle w:val="Hyperlink"/>
            <w:noProof/>
          </w:rPr>
          <w:fldChar w:fldCharType="separate"/>
        </w:r>
        <w:r w:rsidRPr="00C304DF">
          <w:rPr>
            <w:rStyle w:val="Hyperlink"/>
            <w:noProof/>
          </w:rPr>
          <w:t>6.2</w:t>
        </w:r>
        <w:r>
          <w:rPr>
            <w:rFonts w:asciiTheme="minorHAnsi" w:eastAsiaTheme="minorEastAsia" w:hAnsiTheme="minorHAnsi" w:cstheme="minorBidi"/>
            <w:caps w:val="0"/>
            <w:noProof/>
            <w:sz w:val="22"/>
            <w:szCs w:val="22"/>
          </w:rPr>
          <w:tab/>
        </w:r>
        <w:r w:rsidRPr="00C304DF">
          <w:rPr>
            <w:rStyle w:val="Hyperlink"/>
            <w:noProof/>
          </w:rPr>
          <w:t>TAX CHARGES</w:t>
        </w:r>
        <w:r>
          <w:rPr>
            <w:noProof/>
            <w:webHidden/>
          </w:rPr>
          <w:tab/>
        </w:r>
        <w:r>
          <w:rPr>
            <w:noProof/>
            <w:webHidden/>
          </w:rPr>
          <w:fldChar w:fldCharType="begin"/>
        </w:r>
        <w:r>
          <w:rPr>
            <w:noProof/>
            <w:webHidden/>
          </w:rPr>
          <w:instrText xml:space="preserve"> PAGEREF _Toc36556849 \h </w:instrText>
        </w:r>
      </w:ins>
      <w:r>
        <w:rPr>
          <w:noProof/>
          <w:webHidden/>
        </w:rPr>
      </w:r>
      <w:r>
        <w:rPr>
          <w:noProof/>
          <w:webHidden/>
        </w:rPr>
        <w:fldChar w:fldCharType="separate"/>
      </w:r>
      <w:ins w:id="528" w:author="Regan, Rory" w:date="2020-03-31T14:17:00Z">
        <w:r>
          <w:rPr>
            <w:noProof/>
            <w:webHidden/>
          </w:rPr>
          <w:t>70</w:t>
        </w:r>
        <w:r>
          <w:rPr>
            <w:noProof/>
            <w:webHidden/>
          </w:rPr>
          <w:fldChar w:fldCharType="end"/>
        </w:r>
        <w:r w:rsidRPr="00C304DF">
          <w:rPr>
            <w:rStyle w:val="Hyperlink"/>
            <w:noProof/>
          </w:rPr>
          <w:fldChar w:fldCharType="end"/>
        </w:r>
      </w:ins>
    </w:p>
    <w:p w14:paraId="5A463A33" w14:textId="343A9549" w:rsidR="000F6292" w:rsidRDefault="000F6292">
      <w:pPr>
        <w:pStyle w:val="TOC2"/>
        <w:tabs>
          <w:tab w:val="left" w:pos="720"/>
        </w:tabs>
        <w:rPr>
          <w:ins w:id="529" w:author="Regan, Rory" w:date="2020-03-31T14:17:00Z"/>
          <w:rFonts w:asciiTheme="minorHAnsi" w:eastAsiaTheme="minorEastAsia" w:hAnsiTheme="minorHAnsi" w:cstheme="minorBidi"/>
          <w:caps w:val="0"/>
          <w:noProof/>
          <w:sz w:val="22"/>
          <w:szCs w:val="22"/>
        </w:rPr>
      </w:pPr>
      <w:ins w:id="53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"_Toc36556850"</w:instrText>
        </w:r>
        <w:r w:rsidRPr="00C304DF">
          <w:rPr>
            <w:rStyle w:val="Hyperlink"/>
            <w:noProof/>
          </w:rPr>
          <w:instrText xml:space="preserve"> </w:instrText>
        </w:r>
        <w:r w:rsidRPr="00C304DF">
          <w:rPr>
            <w:rStyle w:val="Hyperlink"/>
            <w:noProof/>
          </w:rPr>
          <w:fldChar w:fldCharType="separate"/>
        </w:r>
        <w:r w:rsidRPr="00C304DF">
          <w:rPr>
            <w:rStyle w:val="Hyperlink"/>
            <w:noProof/>
          </w:rPr>
          <w:t>6.3</w:t>
        </w:r>
        <w:r>
          <w:rPr>
            <w:rFonts w:asciiTheme="minorHAnsi" w:eastAsiaTheme="minorEastAsia" w:hAnsiTheme="minorHAnsi" w:cstheme="minorBidi"/>
            <w:caps w:val="0"/>
            <w:noProof/>
            <w:sz w:val="22"/>
            <w:szCs w:val="22"/>
          </w:rPr>
          <w:tab/>
        </w:r>
        <w:r w:rsidRPr="00C304DF">
          <w:rPr>
            <w:rStyle w:val="Hyperlink"/>
            <w:noProof/>
          </w:rPr>
          <w:t>PAYMENT TO VENDORS</w:t>
        </w:r>
        <w:r>
          <w:rPr>
            <w:noProof/>
            <w:webHidden/>
          </w:rPr>
          <w:tab/>
        </w:r>
        <w:r>
          <w:rPr>
            <w:noProof/>
            <w:webHidden/>
          </w:rPr>
          <w:fldChar w:fldCharType="begin"/>
        </w:r>
        <w:r>
          <w:rPr>
            <w:noProof/>
            <w:webHidden/>
          </w:rPr>
          <w:instrText xml:space="preserve"> PAGEREF _Toc36556850 \h </w:instrText>
        </w:r>
      </w:ins>
      <w:r>
        <w:rPr>
          <w:noProof/>
          <w:webHidden/>
        </w:rPr>
      </w:r>
      <w:r>
        <w:rPr>
          <w:noProof/>
          <w:webHidden/>
        </w:rPr>
        <w:fldChar w:fldCharType="separate"/>
      </w:r>
      <w:ins w:id="531" w:author="Regan, Rory" w:date="2020-03-31T14:17:00Z">
        <w:r>
          <w:rPr>
            <w:noProof/>
            <w:webHidden/>
          </w:rPr>
          <w:t>70</w:t>
        </w:r>
        <w:r>
          <w:rPr>
            <w:noProof/>
            <w:webHidden/>
          </w:rPr>
          <w:fldChar w:fldCharType="end"/>
        </w:r>
        <w:r w:rsidRPr="00C304DF">
          <w:rPr>
            <w:rStyle w:val="Hyperlink"/>
            <w:noProof/>
          </w:rPr>
          <w:fldChar w:fldCharType="end"/>
        </w:r>
      </w:ins>
    </w:p>
    <w:p w14:paraId="5333A904" w14:textId="543B1B15" w:rsidR="000F6292" w:rsidRDefault="000F6292">
      <w:pPr>
        <w:pStyle w:val="TOC2"/>
        <w:tabs>
          <w:tab w:val="left" w:pos="720"/>
        </w:tabs>
        <w:rPr>
          <w:ins w:id="532" w:author="Regan, Rory" w:date="2020-03-31T14:17:00Z"/>
          <w:rFonts w:asciiTheme="minorHAnsi" w:eastAsiaTheme="minorEastAsia" w:hAnsiTheme="minorHAnsi" w:cstheme="minorBidi"/>
          <w:caps w:val="0"/>
          <w:noProof/>
          <w:sz w:val="22"/>
          <w:szCs w:val="22"/>
        </w:rPr>
      </w:pPr>
      <w:ins w:id="53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"_Toc36556851"</w:instrText>
        </w:r>
        <w:r w:rsidRPr="00C304DF">
          <w:rPr>
            <w:rStyle w:val="Hyperlink"/>
            <w:noProof/>
          </w:rPr>
          <w:instrText xml:space="preserve"> </w:instrText>
        </w:r>
        <w:r w:rsidRPr="00C304DF">
          <w:rPr>
            <w:rStyle w:val="Hyperlink"/>
            <w:noProof/>
          </w:rPr>
          <w:fldChar w:fldCharType="separate"/>
        </w:r>
        <w:r w:rsidRPr="00C304DF">
          <w:rPr>
            <w:rStyle w:val="Hyperlink"/>
            <w:noProof/>
          </w:rPr>
          <w:t>6.4</w:t>
        </w:r>
        <w:r>
          <w:rPr>
            <w:rFonts w:asciiTheme="minorHAnsi" w:eastAsiaTheme="minorEastAsia" w:hAnsiTheme="minorHAnsi" w:cstheme="minorBidi"/>
            <w:caps w:val="0"/>
            <w:noProof/>
            <w:sz w:val="22"/>
            <w:szCs w:val="22"/>
          </w:rPr>
          <w:tab/>
        </w:r>
        <w:r w:rsidRPr="00C304DF">
          <w:rPr>
            <w:rStyle w:val="Hyperlink"/>
            <w:noProof/>
          </w:rPr>
          <w:t>OPTIONAL PAYMENT METHOD: P-CARD</w:t>
        </w:r>
        <w:r>
          <w:rPr>
            <w:noProof/>
            <w:webHidden/>
          </w:rPr>
          <w:tab/>
        </w:r>
        <w:r>
          <w:rPr>
            <w:noProof/>
            <w:webHidden/>
          </w:rPr>
          <w:fldChar w:fldCharType="begin"/>
        </w:r>
        <w:r>
          <w:rPr>
            <w:noProof/>
            <w:webHidden/>
          </w:rPr>
          <w:instrText xml:space="preserve"> PAGEREF _Toc36556851 \h </w:instrText>
        </w:r>
      </w:ins>
      <w:r>
        <w:rPr>
          <w:noProof/>
          <w:webHidden/>
        </w:rPr>
      </w:r>
      <w:r>
        <w:rPr>
          <w:noProof/>
          <w:webHidden/>
        </w:rPr>
        <w:fldChar w:fldCharType="separate"/>
      </w:r>
      <w:ins w:id="534" w:author="Regan, Rory" w:date="2020-03-31T14:17:00Z">
        <w:r>
          <w:rPr>
            <w:noProof/>
            <w:webHidden/>
          </w:rPr>
          <w:t>71</w:t>
        </w:r>
        <w:r>
          <w:rPr>
            <w:noProof/>
            <w:webHidden/>
          </w:rPr>
          <w:fldChar w:fldCharType="end"/>
        </w:r>
        <w:r w:rsidRPr="00C304DF">
          <w:rPr>
            <w:rStyle w:val="Hyperlink"/>
            <w:noProof/>
          </w:rPr>
          <w:fldChar w:fldCharType="end"/>
        </w:r>
      </w:ins>
    </w:p>
    <w:p w14:paraId="7FE7ED45" w14:textId="75533086" w:rsidR="000F6292" w:rsidRDefault="000F6292">
      <w:pPr>
        <w:pStyle w:val="TOC2"/>
        <w:tabs>
          <w:tab w:val="left" w:pos="720"/>
        </w:tabs>
        <w:rPr>
          <w:ins w:id="535" w:author="Regan, Rory" w:date="2020-03-31T14:17:00Z"/>
          <w:rFonts w:asciiTheme="minorHAnsi" w:eastAsiaTheme="minorEastAsia" w:hAnsiTheme="minorHAnsi" w:cstheme="minorBidi"/>
          <w:caps w:val="0"/>
          <w:noProof/>
          <w:sz w:val="22"/>
          <w:szCs w:val="22"/>
        </w:rPr>
      </w:pPr>
      <w:ins w:id="53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"_Toc36556852"</w:instrText>
        </w:r>
        <w:r w:rsidRPr="00C304DF">
          <w:rPr>
            <w:rStyle w:val="Hyperlink"/>
            <w:noProof/>
          </w:rPr>
          <w:instrText xml:space="preserve"> </w:instrText>
        </w:r>
        <w:r w:rsidRPr="00C304DF">
          <w:rPr>
            <w:rStyle w:val="Hyperlink"/>
            <w:noProof/>
          </w:rPr>
          <w:fldChar w:fldCharType="separate"/>
        </w:r>
        <w:r w:rsidRPr="00C304DF">
          <w:rPr>
            <w:rStyle w:val="Hyperlink"/>
            <w:noProof/>
          </w:rPr>
          <w:t>6.5</w:t>
        </w:r>
        <w:r>
          <w:rPr>
            <w:rFonts w:asciiTheme="minorHAnsi" w:eastAsiaTheme="minorEastAsia" w:hAnsiTheme="minorHAnsi" w:cstheme="minorBidi"/>
            <w:caps w:val="0"/>
            <w:noProof/>
            <w:sz w:val="22"/>
            <w:szCs w:val="22"/>
          </w:rPr>
          <w:tab/>
        </w:r>
        <w:r w:rsidRPr="00C304DF">
          <w:rPr>
            <w:rStyle w:val="Hyperlink"/>
            <w:noProof/>
          </w:rPr>
          <w:t>NEW JERSEY PROMPT PAYMENT ACT</w:t>
        </w:r>
        <w:r>
          <w:rPr>
            <w:noProof/>
            <w:webHidden/>
          </w:rPr>
          <w:tab/>
        </w:r>
        <w:r>
          <w:rPr>
            <w:noProof/>
            <w:webHidden/>
          </w:rPr>
          <w:fldChar w:fldCharType="begin"/>
        </w:r>
        <w:r>
          <w:rPr>
            <w:noProof/>
            <w:webHidden/>
          </w:rPr>
          <w:instrText xml:space="preserve"> PAGEREF _Toc36556852 \h </w:instrText>
        </w:r>
      </w:ins>
      <w:r>
        <w:rPr>
          <w:noProof/>
          <w:webHidden/>
        </w:rPr>
      </w:r>
      <w:r>
        <w:rPr>
          <w:noProof/>
          <w:webHidden/>
        </w:rPr>
        <w:fldChar w:fldCharType="separate"/>
      </w:r>
      <w:ins w:id="537" w:author="Regan, Rory" w:date="2020-03-31T14:17:00Z">
        <w:r>
          <w:rPr>
            <w:noProof/>
            <w:webHidden/>
          </w:rPr>
          <w:t>71</w:t>
        </w:r>
        <w:r>
          <w:rPr>
            <w:noProof/>
            <w:webHidden/>
          </w:rPr>
          <w:fldChar w:fldCharType="end"/>
        </w:r>
        <w:r w:rsidRPr="00C304DF">
          <w:rPr>
            <w:rStyle w:val="Hyperlink"/>
            <w:noProof/>
          </w:rPr>
          <w:fldChar w:fldCharType="end"/>
        </w:r>
      </w:ins>
    </w:p>
    <w:p w14:paraId="7F8662B4" w14:textId="4883573F" w:rsidR="000F6292" w:rsidRDefault="000F6292">
      <w:pPr>
        <w:pStyle w:val="TOC2"/>
        <w:tabs>
          <w:tab w:val="left" w:pos="720"/>
        </w:tabs>
        <w:rPr>
          <w:ins w:id="538" w:author="Regan, Rory" w:date="2020-03-31T14:17:00Z"/>
          <w:rFonts w:asciiTheme="minorHAnsi" w:eastAsiaTheme="minorEastAsia" w:hAnsiTheme="minorHAnsi" w:cstheme="minorBidi"/>
          <w:caps w:val="0"/>
          <w:noProof/>
          <w:sz w:val="22"/>
          <w:szCs w:val="22"/>
        </w:rPr>
      </w:pPr>
      <w:ins w:id="539"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"_Toc36556853"</w:instrText>
        </w:r>
        <w:r w:rsidRPr="00C304DF">
          <w:rPr>
            <w:rStyle w:val="Hyperlink"/>
            <w:noProof/>
          </w:rPr>
          <w:instrText xml:space="preserve"> </w:instrText>
        </w:r>
        <w:r w:rsidRPr="00C304DF">
          <w:rPr>
            <w:rStyle w:val="Hyperlink"/>
            <w:noProof/>
          </w:rPr>
          <w:fldChar w:fldCharType="separate"/>
        </w:r>
        <w:r w:rsidRPr="00C304DF">
          <w:rPr>
            <w:rStyle w:val="Hyperlink"/>
            <w:noProof/>
          </w:rPr>
          <w:t>6.6</w:t>
        </w:r>
        <w:r>
          <w:rPr>
            <w:rFonts w:asciiTheme="minorHAnsi" w:eastAsiaTheme="minorEastAsia" w:hAnsiTheme="minorHAnsi" w:cstheme="minorBidi"/>
            <w:caps w:val="0"/>
            <w:noProof/>
            <w:sz w:val="22"/>
            <w:szCs w:val="22"/>
          </w:rPr>
          <w:tab/>
        </w:r>
        <w:r w:rsidRPr="00C304DF">
          <w:rPr>
            <w:rStyle w:val="Hyperlink"/>
            <w:noProof/>
          </w:rPr>
          <w:t>AVAILABILITY OF FUNDS</w:t>
        </w:r>
        <w:r>
          <w:rPr>
            <w:noProof/>
            <w:webHidden/>
          </w:rPr>
          <w:tab/>
        </w:r>
        <w:r>
          <w:rPr>
            <w:noProof/>
            <w:webHidden/>
          </w:rPr>
          <w:fldChar w:fldCharType="begin"/>
        </w:r>
        <w:r>
          <w:rPr>
            <w:noProof/>
            <w:webHidden/>
          </w:rPr>
          <w:instrText xml:space="preserve"> PAGEREF _Toc36556853 \h </w:instrText>
        </w:r>
      </w:ins>
      <w:r>
        <w:rPr>
          <w:noProof/>
          <w:webHidden/>
        </w:rPr>
      </w:r>
      <w:r>
        <w:rPr>
          <w:noProof/>
          <w:webHidden/>
        </w:rPr>
        <w:fldChar w:fldCharType="separate"/>
      </w:r>
      <w:ins w:id="540" w:author="Regan, Rory" w:date="2020-03-31T14:17:00Z">
        <w:r>
          <w:rPr>
            <w:noProof/>
            <w:webHidden/>
          </w:rPr>
          <w:t>71</w:t>
        </w:r>
        <w:r>
          <w:rPr>
            <w:noProof/>
            <w:webHidden/>
          </w:rPr>
          <w:fldChar w:fldCharType="end"/>
        </w:r>
        <w:r w:rsidRPr="00C304DF">
          <w:rPr>
            <w:rStyle w:val="Hyperlink"/>
            <w:noProof/>
          </w:rPr>
          <w:fldChar w:fldCharType="end"/>
        </w:r>
      </w:ins>
    </w:p>
    <w:p w14:paraId="6185904B" w14:textId="58CF9209" w:rsidR="000F6292" w:rsidRDefault="000F6292">
      <w:pPr>
        <w:pStyle w:val="TOC2"/>
        <w:tabs>
          <w:tab w:val="left" w:pos="720"/>
        </w:tabs>
        <w:rPr>
          <w:ins w:id="541" w:author="Regan, Rory" w:date="2020-03-31T14:17:00Z"/>
          <w:rFonts w:asciiTheme="minorHAnsi" w:eastAsiaTheme="minorEastAsia" w:hAnsiTheme="minorHAnsi" w:cstheme="minorBidi"/>
          <w:caps w:val="0"/>
          <w:noProof/>
          <w:sz w:val="22"/>
          <w:szCs w:val="22"/>
        </w:rPr>
      </w:pPr>
      <w:ins w:id="542"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"_Toc36556854"</w:instrText>
        </w:r>
        <w:r w:rsidRPr="00C304DF">
          <w:rPr>
            <w:rStyle w:val="Hyperlink"/>
            <w:noProof/>
          </w:rPr>
          <w:instrText xml:space="preserve"> </w:instrText>
        </w:r>
        <w:r w:rsidRPr="00C304DF">
          <w:rPr>
            <w:rStyle w:val="Hyperlink"/>
            <w:noProof/>
          </w:rPr>
          <w:fldChar w:fldCharType="separate"/>
        </w:r>
        <w:r w:rsidRPr="00C304DF">
          <w:rPr>
            <w:rStyle w:val="Hyperlink"/>
            <w:noProof/>
          </w:rPr>
          <w:t>7.</w:t>
        </w:r>
        <w:r>
          <w:rPr>
            <w:rFonts w:asciiTheme="minorHAnsi" w:eastAsiaTheme="minorEastAsia" w:hAnsiTheme="minorHAnsi" w:cstheme="minorBidi"/>
            <w:caps w:val="0"/>
            <w:noProof/>
            <w:sz w:val="22"/>
            <w:szCs w:val="22"/>
          </w:rPr>
          <w:tab/>
        </w:r>
        <w:r w:rsidRPr="00C304DF">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_Toc36556854 \h </w:instrText>
        </w:r>
      </w:ins>
      <w:r>
        <w:rPr>
          <w:noProof/>
          <w:webHidden/>
        </w:rPr>
      </w:r>
      <w:r>
        <w:rPr>
          <w:noProof/>
          <w:webHidden/>
        </w:rPr>
        <w:fldChar w:fldCharType="separate"/>
      </w:r>
      <w:ins w:id="543" w:author="Regan, Rory" w:date="2020-03-31T14:17:00Z">
        <w:r>
          <w:rPr>
            <w:noProof/>
            <w:webHidden/>
          </w:rPr>
          <w:t>71</w:t>
        </w:r>
        <w:r>
          <w:rPr>
            <w:noProof/>
            <w:webHidden/>
          </w:rPr>
          <w:fldChar w:fldCharType="end"/>
        </w:r>
        <w:r w:rsidRPr="00C304DF">
          <w:rPr>
            <w:rStyle w:val="Hyperlink"/>
            <w:noProof/>
          </w:rPr>
          <w:fldChar w:fldCharType="end"/>
        </w:r>
      </w:ins>
    </w:p>
    <w:p w14:paraId="5BFD85A8" w14:textId="74CB78D6" w:rsidR="000F6292" w:rsidRDefault="000F6292">
      <w:pPr>
        <w:pStyle w:val="TOC2"/>
        <w:tabs>
          <w:tab w:val="left" w:pos="720"/>
        </w:tabs>
        <w:rPr>
          <w:ins w:id="544" w:author="Regan, Rory" w:date="2020-03-31T14:17:00Z"/>
          <w:rFonts w:asciiTheme="minorHAnsi" w:eastAsiaTheme="minorEastAsia" w:hAnsiTheme="minorHAnsi" w:cstheme="minorBidi"/>
          <w:caps w:val="0"/>
          <w:noProof/>
          <w:sz w:val="22"/>
          <w:szCs w:val="22"/>
        </w:rPr>
      </w:pPr>
      <w:ins w:id="545"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"_Toc36556855"</w:instrText>
        </w:r>
        <w:r w:rsidRPr="00C304DF">
          <w:rPr>
            <w:rStyle w:val="Hyperlink"/>
            <w:noProof/>
          </w:rPr>
          <w:instrText xml:space="preserve"> </w:instrText>
        </w:r>
        <w:r w:rsidRPr="00C304DF">
          <w:rPr>
            <w:rStyle w:val="Hyperlink"/>
            <w:noProof/>
          </w:rPr>
          <w:fldChar w:fldCharType="separate"/>
        </w:r>
        <w:r w:rsidRPr="00C304DF">
          <w:rPr>
            <w:rStyle w:val="Hyperlink"/>
            <w:noProof/>
          </w:rPr>
          <w:t>7.1</w:t>
        </w:r>
        <w:r>
          <w:rPr>
            <w:rFonts w:asciiTheme="minorHAnsi" w:eastAsiaTheme="minorEastAsia" w:hAnsiTheme="minorHAnsi" w:cstheme="minorBidi"/>
            <w:caps w:val="0"/>
            <w:noProof/>
            <w:sz w:val="22"/>
            <w:szCs w:val="22"/>
          </w:rPr>
          <w:tab/>
        </w:r>
        <w:r w:rsidRPr="00C304DF">
          <w:rPr>
            <w:rStyle w:val="Hyperlink"/>
            <w:noProof/>
          </w:rPr>
          <w:t>PROCUREMENT OF RECOVERED MATERIALS</w:t>
        </w:r>
        <w:r>
          <w:rPr>
            <w:noProof/>
            <w:webHidden/>
          </w:rPr>
          <w:tab/>
        </w:r>
        <w:r>
          <w:rPr>
            <w:noProof/>
            <w:webHidden/>
          </w:rPr>
          <w:fldChar w:fldCharType="begin"/>
        </w:r>
        <w:r>
          <w:rPr>
            <w:noProof/>
            <w:webHidden/>
          </w:rPr>
          <w:instrText xml:space="preserve"> PAGEREF _Toc36556855 \h </w:instrText>
        </w:r>
      </w:ins>
      <w:r>
        <w:rPr>
          <w:noProof/>
          <w:webHidden/>
        </w:rPr>
      </w:r>
      <w:r>
        <w:rPr>
          <w:noProof/>
          <w:webHidden/>
        </w:rPr>
        <w:fldChar w:fldCharType="separate"/>
      </w:r>
      <w:ins w:id="546" w:author="Regan, Rory" w:date="2020-03-31T14:17:00Z">
        <w:r>
          <w:rPr>
            <w:noProof/>
            <w:webHidden/>
          </w:rPr>
          <w:t>72</w:t>
        </w:r>
        <w:r>
          <w:rPr>
            <w:noProof/>
            <w:webHidden/>
          </w:rPr>
          <w:fldChar w:fldCharType="end"/>
        </w:r>
        <w:r w:rsidRPr="00C304DF">
          <w:rPr>
            <w:rStyle w:val="Hyperlink"/>
            <w:noProof/>
          </w:rPr>
          <w:fldChar w:fldCharType="end"/>
        </w:r>
      </w:ins>
    </w:p>
    <w:p w14:paraId="27FD53E7" w14:textId="30C650CC" w:rsidR="000F6292" w:rsidRDefault="000F6292">
      <w:pPr>
        <w:pStyle w:val="TOC2"/>
        <w:tabs>
          <w:tab w:val="left" w:pos="720"/>
        </w:tabs>
        <w:rPr>
          <w:ins w:id="547" w:author="Regan, Rory" w:date="2020-03-31T14:17:00Z"/>
          <w:rFonts w:asciiTheme="minorHAnsi" w:eastAsiaTheme="minorEastAsia" w:hAnsiTheme="minorHAnsi" w:cstheme="minorBidi"/>
          <w:caps w:val="0"/>
          <w:noProof/>
          <w:sz w:val="22"/>
          <w:szCs w:val="22"/>
        </w:rPr>
      </w:pPr>
      <w:ins w:id="548"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"_Toc36556856"</w:instrText>
        </w:r>
        <w:r w:rsidRPr="00C304DF">
          <w:rPr>
            <w:rStyle w:val="Hyperlink"/>
            <w:noProof/>
          </w:rPr>
          <w:instrText xml:space="preserve"> </w:instrText>
        </w:r>
        <w:r w:rsidRPr="00C304DF">
          <w:rPr>
            <w:rStyle w:val="Hyperlink"/>
            <w:noProof/>
          </w:rPr>
          <w:fldChar w:fldCharType="separate"/>
        </w:r>
        <w:r w:rsidRPr="00C304DF">
          <w:rPr>
            <w:rStyle w:val="Hyperlink"/>
            <w:noProof/>
          </w:rPr>
          <w:t>7.2</w:t>
        </w:r>
        <w:r>
          <w:rPr>
            <w:rFonts w:asciiTheme="minorHAnsi" w:eastAsiaTheme="minorEastAsia" w:hAnsiTheme="minorHAnsi" w:cstheme="minorBidi"/>
            <w:caps w:val="0"/>
            <w:noProof/>
            <w:sz w:val="22"/>
            <w:szCs w:val="22"/>
          </w:rPr>
          <w:tab/>
        </w:r>
        <w:r w:rsidRPr="00C304DF">
          <w:rPr>
            <w:rStyle w:val="Hyperlink"/>
            <w:noProof/>
          </w:rPr>
          <w:t>EQUAL EMPLOYMENT OPPORTUNITY</w:t>
        </w:r>
        <w:r>
          <w:rPr>
            <w:noProof/>
            <w:webHidden/>
          </w:rPr>
          <w:tab/>
        </w:r>
        <w:r>
          <w:rPr>
            <w:noProof/>
            <w:webHidden/>
          </w:rPr>
          <w:fldChar w:fldCharType="begin"/>
        </w:r>
        <w:r>
          <w:rPr>
            <w:noProof/>
            <w:webHidden/>
          </w:rPr>
          <w:instrText xml:space="preserve"> PAGEREF _Toc36556856 \h </w:instrText>
        </w:r>
      </w:ins>
      <w:r>
        <w:rPr>
          <w:noProof/>
          <w:webHidden/>
        </w:rPr>
      </w:r>
      <w:r>
        <w:rPr>
          <w:noProof/>
          <w:webHidden/>
        </w:rPr>
        <w:fldChar w:fldCharType="separate"/>
      </w:r>
      <w:ins w:id="549" w:author="Regan, Rory" w:date="2020-03-31T14:17:00Z">
        <w:r>
          <w:rPr>
            <w:noProof/>
            <w:webHidden/>
          </w:rPr>
          <w:t>73</w:t>
        </w:r>
        <w:r>
          <w:rPr>
            <w:noProof/>
            <w:webHidden/>
          </w:rPr>
          <w:fldChar w:fldCharType="end"/>
        </w:r>
        <w:r w:rsidRPr="00C304DF">
          <w:rPr>
            <w:rStyle w:val="Hyperlink"/>
            <w:noProof/>
          </w:rPr>
          <w:fldChar w:fldCharType="end"/>
        </w:r>
      </w:ins>
    </w:p>
    <w:p w14:paraId="3C887E8A" w14:textId="0FB54FD2" w:rsidR="000F6292" w:rsidRDefault="000F6292">
      <w:pPr>
        <w:pStyle w:val="TOC2"/>
        <w:tabs>
          <w:tab w:val="left" w:pos="720"/>
        </w:tabs>
        <w:rPr>
          <w:ins w:id="550" w:author="Regan, Rory" w:date="2020-03-31T14:17:00Z"/>
          <w:rFonts w:asciiTheme="minorHAnsi" w:eastAsiaTheme="minorEastAsia" w:hAnsiTheme="minorHAnsi" w:cstheme="minorBidi"/>
          <w:caps w:val="0"/>
          <w:noProof/>
          <w:sz w:val="22"/>
          <w:szCs w:val="22"/>
        </w:rPr>
      </w:pPr>
      <w:ins w:id="551"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"_Toc36556857"</w:instrText>
        </w:r>
        <w:r w:rsidRPr="00C304DF">
          <w:rPr>
            <w:rStyle w:val="Hyperlink"/>
            <w:noProof/>
          </w:rPr>
          <w:instrText xml:space="preserve"> </w:instrText>
        </w:r>
        <w:r w:rsidRPr="00C304DF">
          <w:rPr>
            <w:rStyle w:val="Hyperlink"/>
            <w:noProof/>
          </w:rPr>
          <w:fldChar w:fldCharType="separate"/>
        </w:r>
        <w:r w:rsidRPr="00C304DF">
          <w:rPr>
            <w:rStyle w:val="Hyperlink"/>
            <w:noProof/>
          </w:rPr>
          <w:t>7.3</w:t>
        </w:r>
        <w:r>
          <w:rPr>
            <w:rFonts w:asciiTheme="minorHAnsi" w:eastAsiaTheme="minorEastAsia" w:hAnsiTheme="minorHAnsi" w:cstheme="minorBidi"/>
            <w:caps w:val="0"/>
            <w:noProof/>
            <w:sz w:val="22"/>
            <w:szCs w:val="22"/>
          </w:rPr>
          <w:tab/>
        </w:r>
        <w:r w:rsidRPr="00C304DF">
          <w:rPr>
            <w:rStyle w:val="Hyperlink"/>
            <w:noProof/>
          </w:rPr>
          <w:t xml:space="preserve">DAVIS-BACON ACT, </w:t>
        </w:r>
        <w:r w:rsidRPr="00C304DF">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_Toc36556857 \h </w:instrText>
        </w:r>
      </w:ins>
      <w:r>
        <w:rPr>
          <w:noProof/>
          <w:webHidden/>
        </w:rPr>
      </w:r>
      <w:r>
        <w:rPr>
          <w:noProof/>
          <w:webHidden/>
        </w:rPr>
        <w:fldChar w:fldCharType="separate"/>
      </w:r>
      <w:ins w:id="552" w:author="Regan, Rory" w:date="2020-03-31T14:17:00Z">
        <w:r>
          <w:rPr>
            <w:noProof/>
            <w:webHidden/>
          </w:rPr>
          <w:t>75</w:t>
        </w:r>
        <w:r>
          <w:rPr>
            <w:noProof/>
            <w:webHidden/>
          </w:rPr>
          <w:fldChar w:fldCharType="end"/>
        </w:r>
        <w:r w:rsidRPr="00C304DF">
          <w:rPr>
            <w:rStyle w:val="Hyperlink"/>
            <w:noProof/>
          </w:rPr>
          <w:fldChar w:fldCharType="end"/>
        </w:r>
      </w:ins>
    </w:p>
    <w:p w14:paraId="5B6B41C2" w14:textId="199DD8D9" w:rsidR="000F6292" w:rsidRDefault="000F6292">
      <w:pPr>
        <w:pStyle w:val="TOC2"/>
        <w:tabs>
          <w:tab w:val="left" w:pos="720"/>
        </w:tabs>
        <w:rPr>
          <w:ins w:id="553" w:author="Regan, Rory" w:date="2020-03-31T14:17:00Z"/>
          <w:rFonts w:asciiTheme="minorHAnsi" w:eastAsiaTheme="minorEastAsia" w:hAnsiTheme="minorHAnsi" w:cstheme="minorBidi"/>
          <w:caps w:val="0"/>
          <w:noProof/>
          <w:sz w:val="22"/>
          <w:szCs w:val="22"/>
        </w:rPr>
      </w:pPr>
      <w:ins w:id="554"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"_Toc36556858"</w:instrText>
        </w:r>
        <w:r w:rsidRPr="00C304DF">
          <w:rPr>
            <w:rStyle w:val="Hyperlink"/>
            <w:noProof/>
          </w:rPr>
          <w:instrText xml:space="preserve"> </w:instrText>
        </w:r>
        <w:r w:rsidRPr="00C304DF">
          <w:rPr>
            <w:rStyle w:val="Hyperlink"/>
            <w:noProof/>
          </w:rPr>
          <w:fldChar w:fldCharType="separate"/>
        </w:r>
        <w:r w:rsidRPr="00C304DF">
          <w:rPr>
            <w:rStyle w:val="Hyperlink"/>
            <w:noProof/>
          </w:rPr>
          <w:t>7.4</w:t>
        </w:r>
        <w:r>
          <w:rPr>
            <w:rFonts w:asciiTheme="minorHAnsi" w:eastAsiaTheme="minorEastAsia" w:hAnsiTheme="minorHAnsi" w:cstheme="minorBidi"/>
            <w:caps w:val="0"/>
            <w:noProof/>
            <w:sz w:val="22"/>
            <w:szCs w:val="22"/>
          </w:rPr>
          <w:tab/>
        </w:r>
        <w:r w:rsidRPr="00C304DF">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_Toc36556858 \h </w:instrText>
        </w:r>
      </w:ins>
      <w:r>
        <w:rPr>
          <w:noProof/>
          <w:webHidden/>
        </w:rPr>
      </w:r>
      <w:r>
        <w:rPr>
          <w:noProof/>
          <w:webHidden/>
        </w:rPr>
        <w:fldChar w:fldCharType="separate"/>
      </w:r>
      <w:ins w:id="555" w:author="Regan, Rory" w:date="2020-03-31T14:17:00Z">
        <w:r>
          <w:rPr>
            <w:noProof/>
            <w:webHidden/>
          </w:rPr>
          <w:t>75</w:t>
        </w:r>
        <w:r>
          <w:rPr>
            <w:noProof/>
            <w:webHidden/>
          </w:rPr>
          <w:fldChar w:fldCharType="end"/>
        </w:r>
        <w:r w:rsidRPr="00C304DF">
          <w:rPr>
            <w:rStyle w:val="Hyperlink"/>
            <w:noProof/>
          </w:rPr>
          <w:fldChar w:fldCharType="end"/>
        </w:r>
      </w:ins>
    </w:p>
    <w:p w14:paraId="3CC69036" w14:textId="683496C5" w:rsidR="000F6292" w:rsidRDefault="000F6292">
      <w:pPr>
        <w:pStyle w:val="TOC2"/>
        <w:tabs>
          <w:tab w:val="left" w:pos="720"/>
        </w:tabs>
        <w:rPr>
          <w:ins w:id="556" w:author="Regan, Rory" w:date="2020-03-31T14:17:00Z"/>
          <w:rFonts w:asciiTheme="minorHAnsi" w:eastAsiaTheme="minorEastAsia" w:hAnsiTheme="minorHAnsi" w:cstheme="minorBidi"/>
          <w:caps w:val="0"/>
          <w:noProof/>
          <w:sz w:val="22"/>
          <w:szCs w:val="22"/>
        </w:rPr>
      </w:pPr>
      <w:ins w:id="557"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"_Toc36556859"</w:instrText>
        </w:r>
        <w:r w:rsidRPr="00C304DF">
          <w:rPr>
            <w:rStyle w:val="Hyperlink"/>
            <w:noProof/>
          </w:rPr>
          <w:instrText xml:space="preserve"> </w:instrText>
        </w:r>
        <w:r w:rsidRPr="00C304DF">
          <w:rPr>
            <w:rStyle w:val="Hyperlink"/>
            <w:noProof/>
          </w:rPr>
          <w:fldChar w:fldCharType="separate"/>
        </w:r>
        <w:r w:rsidRPr="00C304DF">
          <w:rPr>
            <w:rStyle w:val="Hyperlink"/>
            <w:noProof/>
          </w:rPr>
          <w:t>7.5</w:t>
        </w:r>
        <w:r>
          <w:rPr>
            <w:rFonts w:asciiTheme="minorHAnsi" w:eastAsiaTheme="minorEastAsia" w:hAnsiTheme="minorHAnsi" w:cstheme="minorBidi"/>
            <w:caps w:val="0"/>
            <w:noProof/>
            <w:sz w:val="22"/>
            <w:szCs w:val="22"/>
          </w:rPr>
          <w:tab/>
        </w:r>
        <w:r w:rsidRPr="00C304DF">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_Toc36556859 \h </w:instrText>
        </w:r>
      </w:ins>
      <w:r>
        <w:rPr>
          <w:noProof/>
          <w:webHidden/>
        </w:rPr>
      </w:r>
      <w:r>
        <w:rPr>
          <w:noProof/>
          <w:webHidden/>
        </w:rPr>
        <w:fldChar w:fldCharType="separate"/>
      </w:r>
      <w:ins w:id="558" w:author="Regan, Rory" w:date="2020-03-31T14:17:00Z">
        <w:r>
          <w:rPr>
            <w:noProof/>
            <w:webHidden/>
          </w:rPr>
          <w:t>75</w:t>
        </w:r>
        <w:r>
          <w:rPr>
            <w:noProof/>
            <w:webHidden/>
          </w:rPr>
          <w:fldChar w:fldCharType="end"/>
        </w:r>
        <w:r w:rsidRPr="00C304DF">
          <w:rPr>
            <w:rStyle w:val="Hyperlink"/>
            <w:noProof/>
          </w:rPr>
          <w:fldChar w:fldCharType="end"/>
        </w:r>
      </w:ins>
    </w:p>
    <w:p w14:paraId="28972E34" w14:textId="5F2E0283" w:rsidR="000F6292" w:rsidRDefault="000F6292">
      <w:pPr>
        <w:pStyle w:val="TOC2"/>
        <w:tabs>
          <w:tab w:val="left" w:pos="720"/>
        </w:tabs>
        <w:rPr>
          <w:ins w:id="559" w:author="Regan, Rory" w:date="2020-03-31T14:17:00Z"/>
          <w:rFonts w:asciiTheme="minorHAnsi" w:eastAsiaTheme="minorEastAsia" w:hAnsiTheme="minorHAnsi" w:cstheme="minorBidi"/>
          <w:caps w:val="0"/>
          <w:noProof/>
          <w:sz w:val="22"/>
          <w:szCs w:val="22"/>
        </w:rPr>
      </w:pPr>
      <w:ins w:id="560"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"_Toc36556860"</w:instrText>
        </w:r>
        <w:r w:rsidRPr="00C304DF">
          <w:rPr>
            <w:rStyle w:val="Hyperlink"/>
            <w:noProof/>
          </w:rPr>
          <w:instrText xml:space="preserve"> </w:instrText>
        </w:r>
        <w:r w:rsidRPr="00C304DF">
          <w:rPr>
            <w:rStyle w:val="Hyperlink"/>
            <w:noProof/>
          </w:rPr>
          <w:fldChar w:fldCharType="separate"/>
        </w:r>
        <w:r w:rsidRPr="00C304DF">
          <w:rPr>
            <w:rStyle w:val="Hyperlink"/>
            <w:noProof/>
          </w:rPr>
          <w:t>7.6</w:t>
        </w:r>
        <w:r>
          <w:rPr>
            <w:rFonts w:asciiTheme="minorHAnsi" w:eastAsiaTheme="minorEastAsia" w:hAnsiTheme="minorHAnsi" w:cstheme="minorBidi"/>
            <w:caps w:val="0"/>
            <w:noProof/>
            <w:sz w:val="22"/>
            <w:szCs w:val="22"/>
          </w:rPr>
          <w:tab/>
        </w:r>
        <w:r w:rsidRPr="00C304DF">
          <w:rPr>
            <w:rStyle w:val="Hyperlink"/>
            <w:noProof/>
          </w:rPr>
          <w:t xml:space="preserve">CLEAN AIR ACT, </w:t>
        </w:r>
        <w:r w:rsidRPr="00C304DF">
          <w:rPr>
            <w:rStyle w:val="Hyperlink"/>
            <w:noProof/>
            <w:shd w:val="clear" w:color="auto" w:fill="FFFFFF"/>
          </w:rPr>
          <w:t xml:space="preserve">42 U.S.C. 7401-7671Q, </w:t>
        </w:r>
        <w:r w:rsidRPr="00C304DF">
          <w:rPr>
            <w:rStyle w:val="Hyperlink"/>
            <w:noProof/>
          </w:rPr>
          <w:t xml:space="preserve">AND THE FEDERAL WATER POLLUTION CONTROL ACT, </w:t>
        </w:r>
        <w:r w:rsidRPr="00C304DF">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_Toc36556860 \h </w:instrText>
        </w:r>
      </w:ins>
      <w:r>
        <w:rPr>
          <w:noProof/>
          <w:webHidden/>
        </w:rPr>
      </w:r>
      <w:r>
        <w:rPr>
          <w:noProof/>
          <w:webHidden/>
        </w:rPr>
        <w:fldChar w:fldCharType="separate"/>
      </w:r>
      <w:ins w:id="561" w:author="Regan, Rory" w:date="2020-03-31T14:17:00Z">
        <w:r>
          <w:rPr>
            <w:noProof/>
            <w:webHidden/>
          </w:rPr>
          <w:t>75</w:t>
        </w:r>
        <w:r>
          <w:rPr>
            <w:noProof/>
            <w:webHidden/>
          </w:rPr>
          <w:fldChar w:fldCharType="end"/>
        </w:r>
        <w:r w:rsidRPr="00C304DF">
          <w:rPr>
            <w:rStyle w:val="Hyperlink"/>
            <w:noProof/>
          </w:rPr>
          <w:fldChar w:fldCharType="end"/>
        </w:r>
      </w:ins>
    </w:p>
    <w:p w14:paraId="4AD4386A" w14:textId="4CCD0188" w:rsidR="000F6292" w:rsidRDefault="000F6292">
      <w:pPr>
        <w:pStyle w:val="TOC2"/>
        <w:tabs>
          <w:tab w:val="left" w:pos="720"/>
        </w:tabs>
        <w:rPr>
          <w:ins w:id="562" w:author="Regan, Rory" w:date="2020-03-31T14:17:00Z"/>
          <w:rFonts w:asciiTheme="minorHAnsi" w:eastAsiaTheme="minorEastAsia" w:hAnsiTheme="minorHAnsi" w:cstheme="minorBidi"/>
          <w:caps w:val="0"/>
          <w:noProof/>
          <w:sz w:val="22"/>
          <w:szCs w:val="22"/>
        </w:rPr>
      </w:pPr>
      <w:ins w:id="563"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"_Toc36556861"</w:instrText>
        </w:r>
        <w:r w:rsidRPr="00C304DF">
          <w:rPr>
            <w:rStyle w:val="Hyperlink"/>
            <w:noProof/>
          </w:rPr>
          <w:instrText xml:space="preserve"> </w:instrText>
        </w:r>
        <w:r w:rsidRPr="00C304DF">
          <w:rPr>
            <w:rStyle w:val="Hyperlink"/>
            <w:noProof/>
          </w:rPr>
          <w:fldChar w:fldCharType="separate"/>
        </w:r>
        <w:r w:rsidRPr="00C304DF">
          <w:rPr>
            <w:rStyle w:val="Hyperlink"/>
            <w:noProof/>
          </w:rPr>
          <w:t>7.7</w:t>
        </w:r>
        <w:r>
          <w:rPr>
            <w:rFonts w:asciiTheme="minorHAnsi" w:eastAsiaTheme="minorEastAsia" w:hAnsiTheme="minorHAnsi" w:cstheme="minorBidi"/>
            <w:caps w:val="0"/>
            <w:noProof/>
            <w:sz w:val="22"/>
            <w:szCs w:val="22"/>
          </w:rPr>
          <w:tab/>
        </w:r>
        <w:r w:rsidRPr="00C304DF">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_Toc36556861 \h </w:instrText>
        </w:r>
      </w:ins>
      <w:r>
        <w:rPr>
          <w:noProof/>
          <w:webHidden/>
        </w:rPr>
      </w:r>
      <w:r>
        <w:rPr>
          <w:noProof/>
          <w:webHidden/>
        </w:rPr>
        <w:fldChar w:fldCharType="separate"/>
      </w:r>
      <w:ins w:id="564" w:author="Regan, Rory" w:date="2020-03-31T14:17:00Z">
        <w:r>
          <w:rPr>
            <w:noProof/>
            <w:webHidden/>
          </w:rPr>
          <w:t>76</w:t>
        </w:r>
        <w:r>
          <w:rPr>
            <w:noProof/>
            <w:webHidden/>
          </w:rPr>
          <w:fldChar w:fldCharType="end"/>
        </w:r>
        <w:r w:rsidRPr="00C304DF">
          <w:rPr>
            <w:rStyle w:val="Hyperlink"/>
            <w:noProof/>
          </w:rPr>
          <w:fldChar w:fldCharType="end"/>
        </w:r>
      </w:ins>
    </w:p>
    <w:p w14:paraId="4A8504D6" w14:textId="7C88AF9E" w:rsidR="000F6292" w:rsidRDefault="000F6292">
      <w:pPr>
        <w:pStyle w:val="TOC2"/>
        <w:tabs>
          <w:tab w:val="left" w:pos="720"/>
        </w:tabs>
        <w:rPr>
          <w:ins w:id="565" w:author="Regan, Rory" w:date="2020-03-31T14:17:00Z"/>
          <w:rFonts w:asciiTheme="minorHAnsi" w:eastAsiaTheme="minorEastAsia" w:hAnsiTheme="minorHAnsi" w:cstheme="minorBidi"/>
          <w:caps w:val="0"/>
          <w:noProof/>
          <w:sz w:val="22"/>
          <w:szCs w:val="22"/>
        </w:rPr>
      </w:pPr>
      <w:ins w:id="566" w:author="Regan, Rory" w:date="2020-03-31T14:17:00Z">
        <w:r w:rsidRPr="00C304DF">
          <w:rPr>
            <w:rStyle w:val="Hyperlink"/>
            <w:noProof/>
          </w:rPr>
          <w:fldChar w:fldCharType="begin"/>
        </w:r>
        <w:r w:rsidRPr="00C304DF">
          <w:rPr>
            <w:rStyle w:val="Hyperlink"/>
            <w:noProof/>
          </w:rPr>
          <w:instrText xml:space="preserve"> </w:instrText>
        </w:r>
        <w:r>
          <w:rPr>
            <w:noProof/>
          </w:rPr>
          <w:instrText>HYPERLINK \l "_Toc36556862"</w:instrText>
        </w:r>
        <w:r w:rsidRPr="00C304DF">
          <w:rPr>
            <w:rStyle w:val="Hyperlink"/>
            <w:noProof/>
          </w:rPr>
          <w:instrText xml:space="preserve"> </w:instrText>
        </w:r>
        <w:r w:rsidRPr="00C304DF">
          <w:rPr>
            <w:rStyle w:val="Hyperlink"/>
            <w:noProof/>
          </w:rPr>
          <w:fldChar w:fldCharType="separate"/>
        </w:r>
        <w:r w:rsidRPr="00C304DF">
          <w:rPr>
            <w:rStyle w:val="Hyperlink"/>
            <w:noProof/>
          </w:rPr>
          <w:t>7.8</w:t>
        </w:r>
        <w:r>
          <w:rPr>
            <w:rFonts w:asciiTheme="minorHAnsi" w:eastAsiaTheme="minorEastAsia" w:hAnsiTheme="minorHAnsi" w:cstheme="minorBidi"/>
            <w:caps w:val="0"/>
            <w:noProof/>
            <w:sz w:val="22"/>
            <w:szCs w:val="22"/>
          </w:rPr>
          <w:tab/>
        </w:r>
        <w:r w:rsidRPr="00C304DF">
          <w:rPr>
            <w:rStyle w:val="Hyperlink"/>
            <w:noProof/>
          </w:rPr>
          <w:t>BYRD ANTI-LOBBYING AMENDMENT, 31 U.S.C. 1352</w:t>
        </w:r>
        <w:r>
          <w:rPr>
            <w:noProof/>
            <w:webHidden/>
          </w:rPr>
          <w:tab/>
        </w:r>
        <w:r>
          <w:rPr>
            <w:noProof/>
            <w:webHidden/>
          </w:rPr>
          <w:fldChar w:fldCharType="begin"/>
        </w:r>
        <w:r>
          <w:rPr>
            <w:noProof/>
            <w:webHidden/>
          </w:rPr>
          <w:instrText xml:space="preserve"> PAGEREF _Toc36556862 \h </w:instrText>
        </w:r>
      </w:ins>
      <w:r>
        <w:rPr>
          <w:noProof/>
          <w:webHidden/>
        </w:rPr>
      </w:r>
      <w:r>
        <w:rPr>
          <w:noProof/>
          <w:webHidden/>
        </w:rPr>
        <w:fldChar w:fldCharType="separate"/>
      </w:r>
      <w:ins w:id="567" w:author="Regan, Rory" w:date="2020-03-31T14:17:00Z">
        <w:r>
          <w:rPr>
            <w:noProof/>
            <w:webHidden/>
          </w:rPr>
          <w:t>76</w:t>
        </w:r>
        <w:r>
          <w:rPr>
            <w:noProof/>
            <w:webHidden/>
          </w:rPr>
          <w:fldChar w:fldCharType="end"/>
        </w:r>
        <w:r w:rsidRPr="00C304DF">
          <w:rPr>
            <w:rStyle w:val="Hyperlink"/>
            <w:noProof/>
          </w:rPr>
          <w:fldChar w:fldCharType="end"/>
        </w:r>
      </w:ins>
    </w:p>
    <w:p w14:paraId="566DEE9C" w14:textId="5463990F" w:rsidR="00A33483" w:rsidDel="000F6292" w:rsidRDefault="00A33483">
      <w:pPr>
        <w:pStyle w:val="TOC1"/>
        <w:tabs>
          <w:tab w:val="left" w:pos="475"/>
        </w:tabs>
        <w:rPr>
          <w:del w:id="568" w:author="Regan, Rory" w:date="2020-03-31T14:17:00Z"/>
          <w:rFonts w:asciiTheme="minorHAnsi" w:eastAsiaTheme="minorEastAsia" w:hAnsiTheme="minorHAnsi" w:cstheme="minorBidi"/>
          <w:b w:val="0"/>
          <w:bCs w:val="0"/>
          <w:caps w:val="0"/>
          <w:noProof/>
          <w:sz w:val="22"/>
          <w:szCs w:val="22"/>
        </w:rPr>
      </w:pPr>
      <w:del w:id="569"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1.0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INFORMATION FOR VENDORS {BIDDERS}</w:delText>
        </w:r>
        <w:r w:rsidDel="000F6292">
          <w:rPr>
            <w:noProof/>
            <w:webHidden/>
          </w:rPr>
          <w:tab/>
          <w:delText>6</w:delText>
        </w:r>
      </w:del>
    </w:p>
    <w:p w14:paraId="5267A918" w14:textId="6B6EE2FD" w:rsidR="00A33483" w:rsidDel="000F6292" w:rsidRDefault="00A33483">
      <w:pPr>
        <w:pStyle w:val="TOC2"/>
        <w:tabs>
          <w:tab w:val="left" w:pos="720"/>
        </w:tabs>
        <w:rPr>
          <w:del w:id="570" w:author="Regan, Rory" w:date="2020-03-31T14:17:00Z"/>
          <w:rFonts w:asciiTheme="minorHAnsi" w:eastAsiaTheme="minorEastAsia" w:hAnsiTheme="minorHAnsi" w:cstheme="minorBidi"/>
          <w:caps w:val="0"/>
          <w:noProof/>
          <w:sz w:val="22"/>
          <w:szCs w:val="22"/>
        </w:rPr>
      </w:pPr>
      <w:del w:id="571" w:author="Regan, Rory" w:date="2020-03-31T14:17:00Z">
        <w:r w:rsidRPr="000F6292" w:rsidDel="000F6292">
          <w:rPr>
            <w:rStyle w:val="Hyperlink"/>
            <w:caps w:val="0"/>
            <w:noProof/>
            <w14:scene3d>
              <w14:camera w14:prst="orthographicFront"/>
              <w14:lightRig w14:rig="threePt" w14:dir="t">
                <w14:rot w14:lat="0" w14:lon="0" w14:rev="0"/>
              </w14:lightRig>
            </w14:scene3d>
          </w:rPr>
          <w:delText>1.1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PURPOSE AND INTENT</w:delText>
        </w:r>
        <w:r w:rsidDel="000F6292">
          <w:rPr>
            <w:noProof/>
            <w:webHidden/>
          </w:rPr>
          <w:tab/>
          <w:delText>6</w:delText>
        </w:r>
      </w:del>
    </w:p>
    <w:p w14:paraId="6DCED010" w14:textId="4C0977C9" w:rsidR="00A33483" w:rsidDel="000F6292" w:rsidRDefault="00A33483">
      <w:pPr>
        <w:pStyle w:val="TOC2"/>
        <w:tabs>
          <w:tab w:val="left" w:pos="720"/>
        </w:tabs>
        <w:rPr>
          <w:del w:id="572" w:author="Regan, Rory" w:date="2020-03-31T14:17:00Z"/>
          <w:rFonts w:asciiTheme="minorHAnsi" w:eastAsiaTheme="minorEastAsia" w:hAnsiTheme="minorHAnsi" w:cstheme="minorBidi"/>
          <w:caps w:val="0"/>
          <w:noProof/>
          <w:sz w:val="22"/>
          <w:szCs w:val="22"/>
        </w:rPr>
      </w:pPr>
      <w:del w:id="573" w:author="Regan, Rory" w:date="2020-03-31T14:17:00Z">
        <w:r w:rsidRPr="000F6292" w:rsidDel="000F6292">
          <w:rPr>
            <w:rStyle w:val="Hyperlink"/>
            <w:caps w:val="0"/>
            <w:noProof/>
            <w14:scene3d>
              <w14:camera w14:prst="orthographicFront"/>
              <w14:lightRig w14:rig="threePt" w14:dir="t">
                <w14:rot w14:lat="0" w14:lon="0" w14:rev="0"/>
              </w14:lightRig>
            </w14:scene3d>
          </w:rPr>
          <w:delText>1.2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BACKGROUND</w:delText>
        </w:r>
        <w:r w:rsidDel="000F6292">
          <w:rPr>
            <w:noProof/>
            <w:webHidden/>
          </w:rPr>
          <w:tab/>
          <w:delText>6</w:delText>
        </w:r>
      </w:del>
    </w:p>
    <w:p w14:paraId="3210E78E" w14:textId="1B26AD47" w:rsidR="00A33483" w:rsidDel="000F6292" w:rsidRDefault="00A33483">
      <w:pPr>
        <w:pStyle w:val="TOC3"/>
        <w:rPr>
          <w:del w:id="574" w:author="Regan, Rory" w:date="2020-03-31T14:17:00Z"/>
          <w:rFonts w:asciiTheme="minorHAnsi" w:eastAsiaTheme="minorEastAsia" w:hAnsiTheme="minorHAnsi" w:cstheme="minorBidi"/>
          <w:iCs w:val="0"/>
          <w:caps w:val="0"/>
          <w:noProof/>
          <w:sz w:val="22"/>
          <w:szCs w:val="22"/>
        </w:rPr>
      </w:pPr>
      <w:del w:id="575"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1.2.1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METHOD OF OPERATION</w:delText>
        </w:r>
        <w:r w:rsidDel="000F6292">
          <w:rPr>
            <w:noProof/>
            <w:webHidden/>
          </w:rPr>
          <w:tab/>
          <w:delText>7</w:delText>
        </w:r>
      </w:del>
    </w:p>
    <w:p w14:paraId="4D90023C" w14:textId="2C4DE589" w:rsidR="00A33483" w:rsidDel="000F6292" w:rsidRDefault="00A33483">
      <w:pPr>
        <w:pStyle w:val="TOC2"/>
        <w:tabs>
          <w:tab w:val="left" w:pos="720"/>
        </w:tabs>
        <w:rPr>
          <w:del w:id="576" w:author="Regan, Rory" w:date="2020-03-31T14:17:00Z"/>
          <w:rFonts w:asciiTheme="minorHAnsi" w:eastAsiaTheme="minorEastAsia" w:hAnsiTheme="minorHAnsi" w:cstheme="minorBidi"/>
          <w:caps w:val="0"/>
          <w:noProof/>
          <w:sz w:val="22"/>
          <w:szCs w:val="22"/>
        </w:rPr>
      </w:pPr>
      <w:del w:id="577" w:author="Regan, Rory" w:date="2020-03-31T14:17:00Z">
        <w:r w:rsidRPr="000F6292" w:rsidDel="000F6292">
          <w:rPr>
            <w:rStyle w:val="Hyperlink"/>
            <w:caps w:val="0"/>
            <w:noProof/>
            <w14:scene3d>
              <w14:camera w14:prst="orthographicFront"/>
              <w14:lightRig w14:rig="threePt" w14:dir="t">
                <w14:rot w14:lat="0" w14:lon="0" w14:rev="0"/>
              </w14:lightRig>
            </w14:scene3d>
          </w:rPr>
          <w:delText>1.3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KEY EVENTS</w:delText>
        </w:r>
        <w:r w:rsidDel="000F6292">
          <w:rPr>
            <w:noProof/>
            <w:webHidden/>
          </w:rPr>
          <w:tab/>
          <w:delText>7</w:delText>
        </w:r>
      </w:del>
    </w:p>
    <w:p w14:paraId="28B294DC" w14:textId="6BF0F6F4" w:rsidR="00A33483" w:rsidDel="000F6292" w:rsidRDefault="00A33483">
      <w:pPr>
        <w:pStyle w:val="TOC3"/>
        <w:rPr>
          <w:del w:id="578" w:author="Regan, Rory" w:date="2020-03-31T14:17:00Z"/>
          <w:rFonts w:asciiTheme="minorHAnsi" w:eastAsiaTheme="minorEastAsia" w:hAnsiTheme="minorHAnsi" w:cstheme="minorBidi"/>
          <w:iCs w:val="0"/>
          <w:caps w:val="0"/>
          <w:noProof/>
          <w:sz w:val="22"/>
          <w:szCs w:val="22"/>
        </w:rPr>
      </w:pPr>
      <w:del w:id="579"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ELECTRONIC QUESTION AND ANSWER PERIOD</w:delText>
        </w:r>
        <w:r w:rsidDel="000F6292">
          <w:rPr>
            <w:noProof/>
            <w:webHidden/>
          </w:rPr>
          <w:tab/>
          <w:delText>7</w:delText>
        </w:r>
      </w:del>
    </w:p>
    <w:p w14:paraId="66058653" w14:textId="18F2EED4" w:rsidR="00A33483" w:rsidDel="000F6292" w:rsidRDefault="00A33483">
      <w:pPr>
        <w:pStyle w:val="TOC3"/>
        <w:rPr>
          <w:del w:id="580" w:author="Regan, Rory" w:date="2020-03-31T14:17:00Z"/>
          <w:rFonts w:asciiTheme="minorHAnsi" w:eastAsiaTheme="minorEastAsia" w:hAnsiTheme="minorHAnsi" w:cstheme="minorBidi"/>
          <w:iCs w:val="0"/>
          <w:caps w:val="0"/>
          <w:noProof/>
          <w:sz w:val="22"/>
          <w:szCs w:val="22"/>
        </w:rPr>
      </w:pPr>
      <w:del w:id="58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SUBMISSION OF QUOTES</w:delText>
        </w:r>
        <w:r w:rsidDel="000F6292">
          <w:rPr>
            <w:noProof/>
            <w:webHidden/>
          </w:rPr>
          <w:tab/>
          <w:delText>7</w:delText>
        </w:r>
      </w:del>
    </w:p>
    <w:p w14:paraId="7CFF0626" w14:textId="12439944" w:rsidR="00A33483" w:rsidDel="000F6292" w:rsidRDefault="00A33483">
      <w:pPr>
        <w:pStyle w:val="TOC3"/>
        <w:rPr>
          <w:del w:id="582" w:author="Regan, Rory" w:date="2020-03-31T14:17:00Z"/>
          <w:rFonts w:asciiTheme="minorHAnsi" w:eastAsiaTheme="minorEastAsia" w:hAnsiTheme="minorHAnsi" w:cstheme="minorBidi"/>
          <w:iCs w:val="0"/>
          <w:caps w:val="0"/>
          <w:noProof/>
          <w:sz w:val="22"/>
          <w:szCs w:val="22"/>
        </w:rPr>
      </w:pPr>
      <w:del w:id="583"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1.3.3</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VENDOR {BIDDER} SUPPORT</w:delText>
        </w:r>
        <w:r w:rsidDel="000F6292">
          <w:rPr>
            <w:noProof/>
            <w:webHidden/>
          </w:rPr>
          <w:tab/>
          <w:delText>8</w:delText>
        </w:r>
      </w:del>
    </w:p>
    <w:p w14:paraId="5E9BE480" w14:textId="55F7BC9A" w:rsidR="00A33483" w:rsidDel="000F6292" w:rsidRDefault="00A33483">
      <w:pPr>
        <w:pStyle w:val="TOC3"/>
        <w:rPr>
          <w:del w:id="584" w:author="Regan, Rory" w:date="2020-03-31T14:17:00Z"/>
          <w:rFonts w:asciiTheme="minorHAnsi" w:eastAsiaTheme="minorEastAsia" w:hAnsiTheme="minorHAnsi" w:cstheme="minorBidi"/>
          <w:iCs w:val="0"/>
          <w:caps w:val="0"/>
          <w:noProof/>
          <w:sz w:val="22"/>
          <w:szCs w:val="22"/>
        </w:rPr>
      </w:pPr>
      <w:del w:id="585"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1.3.4</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MANDATORY/OPTIONAL SITE VISIT</w:delText>
        </w:r>
        <w:r w:rsidDel="000F6292">
          <w:rPr>
            <w:noProof/>
            <w:webHidden/>
          </w:rPr>
          <w:tab/>
          <w:delText>8</w:delText>
        </w:r>
      </w:del>
    </w:p>
    <w:p w14:paraId="1D99F6B7" w14:textId="0269E085" w:rsidR="00A33483" w:rsidDel="000F6292" w:rsidRDefault="00A33483">
      <w:pPr>
        <w:pStyle w:val="TOC3"/>
        <w:rPr>
          <w:del w:id="586" w:author="Regan, Rory" w:date="2020-03-31T14:17:00Z"/>
          <w:rFonts w:asciiTheme="minorHAnsi" w:eastAsiaTheme="minorEastAsia" w:hAnsiTheme="minorHAnsi" w:cstheme="minorBidi"/>
          <w:iCs w:val="0"/>
          <w:caps w:val="0"/>
          <w:noProof/>
          <w:sz w:val="22"/>
          <w:szCs w:val="22"/>
        </w:rPr>
      </w:pPr>
      <w:del w:id="587"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1.3.5</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MANDATORY/OPTIONAL PRE-QUOTE CONFERENCE</w:delText>
        </w:r>
        <w:r w:rsidDel="000F6292">
          <w:rPr>
            <w:noProof/>
            <w:webHidden/>
          </w:rPr>
          <w:tab/>
          <w:delText>8</w:delText>
        </w:r>
      </w:del>
    </w:p>
    <w:p w14:paraId="369A99C1" w14:textId="2E778044" w:rsidR="00A33483" w:rsidDel="000F6292" w:rsidRDefault="00A33483">
      <w:pPr>
        <w:pStyle w:val="TOC3"/>
        <w:rPr>
          <w:del w:id="588" w:author="Regan, Rory" w:date="2020-03-31T14:17:00Z"/>
          <w:rFonts w:asciiTheme="minorHAnsi" w:eastAsiaTheme="minorEastAsia" w:hAnsiTheme="minorHAnsi" w:cstheme="minorBidi"/>
          <w:iCs w:val="0"/>
          <w:caps w:val="0"/>
          <w:noProof/>
          <w:sz w:val="22"/>
          <w:szCs w:val="22"/>
        </w:rPr>
      </w:pPr>
      <w:del w:id="589"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1.3.6</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PRE-QUOTE DOCUMENT REVIEW</w:delText>
        </w:r>
        <w:r w:rsidDel="000F6292">
          <w:rPr>
            <w:noProof/>
            <w:webHidden/>
          </w:rPr>
          <w:tab/>
          <w:delText>8</w:delText>
        </w:r>
      </w:del>
    </w:p>
    <w:p w14:paraId="640961B2" w14:textId="62B2A18A" w:rsidR="00A33483" w:rsidDel="000F6292" w:rsidRDefault="00A33483">
      <w:pPr>
        <w:pStyle w:val="TOC2"/>
        <w:tabs>
          <w:tab w:val="left" w:pos="720"/>
        </w:tabs>
        <w:rPr>
          <w:del w:id="590" w:author="Regan, Rory" w:date="2020-03-31T14:17:00Z"/>
          <w:rFonts w:asciiTheme="minorHAnsi" w:eastAsiaTheme="minorEastAsia" w:hAnsiTheme="minorHAnsi" w:cstheme="minorBidi"/>
          <w:caps w:val="0"/>
          <w:noProof/>
          <w:sz w:val="22"/>
          <w:szCs w:val="22"/>
        </w:rPr>
      </w:pPr>
      <w:del w:id="591" w:author="Regan, Rory" w:date="2020-03-31T14:17:00Z">
        <w:r w:rsidRPr="000F6292" w:rsidDel="000F6292">
          <w:rPr>
            <w:rStyle w:val="Hyperlink"/>
            <w:caps w:val="0"/>
            <w:noProof/>
            <w14:scene3d>
              <w14:camera w14:prst="orthographicFront"/>
              <w14:lightRig w14:rig="threePt" w14:dir="t">
                <w14:rot w14:lat="0" w14:lon="0" w14:rev="0"/>
              </w14:lightRig>
            </w14:scene3d>
          </w:rPr>
          <w:delText>1.4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ADDITIONAL INFORMATION</w:delText>
        </w:r>
        <w:r w:rsidDel="000F6292">
          <w:rPr>
            <w:noProof/>
            <w:webHidden/>
          </w:rPr>
          <w:tab/>
          <w:delText>8</w:delText>
        </w:r>
      </w:del>
    </w:p>
    <w:p w14:paraId="56F5C8AC" w14:textId="3BEC317E" w:rsidR="00A33483" w:rsidDel="000F6292" w:rsidRDefault="00A33483">
      <w:pPr>
        <w:pStyle w:val="TOC3"/>
        <w:rPr>
          <w:del w:id="592" w:author="Regan, Rory" w:date="2020-03-31T14:17:00Z"/>
          <w:rFonts w:asciiTheme="minorHAnsi" w:eastAsiaTheme="minorEastAsia" w:hAnsiTheme="minorHAnsi" w:cstheme="minorBidi"/>
          <w:iCs w:val="0"/>
          <w:caps w:val="0"/>
          <w:noProof/>
          <w:sz w:val="22"/>
          <w:szCs w:val="22"/>
        </w:rPr>
      </w:pPr>
      <w:del w:id="593"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BID AMENDMENTS: Revisions to this BID SOLICITATION</w:delText>
        </w:r>
        <w:r w:rsidDel="000F6292">
          <w:rPr>
            <w:noProof/>
            <w:webHidden/>
          </w:rPr>
          <w:tab/>
          <w:delText>8</w:delText>
        </w:r>
      </w:del>
    </w:p>
    <w:p w14:paraId="2E20549D" w14:textId="7420F894" w:rsidR="00A33483" w:rsidDel="000F6292" w:rsidRDefault="00A33483">
      <w:pPr>
        <w:pStyle w:val="TOC3"/>
        <w:rPr>
          <w:del w:id="594" w:author="Regan, Rory" w:date="2020-03-31T14:17:00Z"/>
          <w:rFonts w:asciiTheme="minorHAnsi" w:eastAsiaTheme="minorEastAsia" w:hAnsiTheme="minorHAnsi" w:cstheme="minorBidi"/>
          <w:iCs w:val="0"/>
          <w:caps w:val="0"/>
          <w:noProof/>
          <w:sz w:val="22"/>
          <w:szCs w:val="22"/>
        </w:rPr>
      </w:pPr>
      <w:del w:id="595"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1.4.2</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VENDOR {BIDDER} Responsibility</w:delText>
        </w:r>
        <w:r w:rsidDel="000F6292">
          <w:rPr>
            <w:noProof/>
            <w:webHidden/>
          </w:rPr>
          <w:tab/>
          <w:delText>8</w:delText>
        </w:r>
      </w:del>
    </w:p>
    <w:p w14:paraId="295AD49E" w14:textId="5FE763B6" w:rsidR="00A33483" w:rsidDel="000F6292" w:rsidRDefault="00A33483">
      <w:pPr>
        <w:pStyle w:val="TOC3"/>
        <w:rPr>
          <w:del w:id="596" w:author="Regan, Rory" w:date="2020-03-31T14:17:00Z"/>
          <w:rFonts w:asciiTheme="minorHAnsi" w:eastAsiaTheme="minorEastAsia" w:hAnsiTheme="minorHAnsi" w:cstheme="minorBidi"/>
          <w:iCs w:val="0"/>
          <w:caps w:val="0"/>
          <w:noProof/>
          <w:sz w:val="22"/>
          <w:szCs w:val="22"/>
        </w:rPr>
      </w:pPr>
      <w:del w:id="597"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1.4.3</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COST LIABILITY</w:delText>
        </w:r>
        <w:r w:rsidDel="000F6292">
          <w:rPr>
            <w:noProof/>
            <w:webHidden/>
          </w:rPr>
          <w:tab/>
          <w:delText>8</w:delText>
        </w:r>
      </w:del>
    </w:p>
    <w:p w14:paraId="1C9B731D" w14:textId="7536CE16" w:rsidR="00A33483" w:rsidDel="000F6292" w:rsidRDefault="00A33483">
      <w:pPr>
        <w:pStyle w:val="TOC3"/>
        <w:rPr>
          <w:del w:id="598" w:author="Regan, Rory" w:date="2020-03-31T14:17:00Z"/>
          <w:rFonts w:asciiTheme="minorHAnsi" w:eastAsiaTheme="minorEastAsia" w:hAnsiTheme="minorHAnsi" w:cstheme="minorBidi"/>
          <w:iCs w:val="0"/>
          <w:caps w:val="0"/>
          <w:noProof/>
          <w:sz w:val="22"/>
          <w:szCs w:val="22"/>
        </w:rPr>
      </w:pPr>
      <w:del w:id="599"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1.4.4</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CONTENTS OF QUOTE</w:delText>
        </w:r>
        <w:r w:rsidDel="000F6292">
          <w:rPr>
            <w:noProof/>
            <w:webHidden/>
          </w:rPr>
          <w:tab/>
          <w:delText>9</w:delText>
        </w:r>
      </w:del>
    </w:p>
    <w:p w14:paraId="129BDE7A" w14:textId="103A51DC" w:rsidR="00A33483" w:rsidDel="000F6292" w:rsidRDefault="00A33483">
      <w:pPr>
        <w:pStyle w:val="TOC3"/>
        <w:rPr>
          <w:del w:id="600" w:author="Regan, Rory" w:date="2020-03-31T14:17:00Z"/>
          <w:rFonts w:asciiTheme="minorHAnsi" w:eastAsiaTheme="minorEastAsia" w:hAnsiTheme="minorHAnsi" w:cstheme="minorBidi"/>
          <w:iCs w:val="0"/>
          <w:caps w:val="0"/>
          <w:noProof/>
          <w:sz w:val="22"/>
          <w:szCs w:val="22"/>
        </w:rPr>
      </w:pPr>
      <w:del w:id="601"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1.4.5</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ANNOUNCEMENT OF QUOTE INFORMATION</w:delText>
        </w:r>
        <w:r w:rsidDel="000F6292">
          <w:rPr>
            <w:noProof/>
            <w:webHidden/>
          </w:rPr>
          <w:tab/>
          <w:delText>9</w:delText>
        </w:r>
      </w:del>
    </w:p>
    <w:p w14:paraId="00B2B7FB" w14:textId="7A9F4730" w:rsidR="00A33483" w:rsidDel="000F6292" w:rsidRDefault="00A33483">
      <w:pPr>
        <w:pStyle w:val="TOC3"/>
        <w:rPr>
          <w:del w:id="602" w:author="Regan, Rory" w:date="2020-03-31T14:17:00Z"/>
          <w:rFonts w:asciiTheme="minorHAnsi" w:eastAsiaTheme="minorEastAsia" w:hAnsiTheme="minorHAnsi" w:cstheme="minorBidi"/>
          <w:iCs w:val="0"/>
          <w:caps w:val="0"/>
          <w:noProof/>
          <w:sz w:val="22"/>
          <w:szCs w:val="22"/>
        </w:rPr>
      </w:pPr>
      <w:del w:id="603"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1.4.6</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PRICE ALTERATION IN QUOTES</w:delText>
        </w:r>
        <w:r w:rsidDel="000F6292">
          <w:rPr>
            <w:noProof/>
            <w:webHidden/>
          </w:rPr>
          <w:tab/>
          <w:delText>10</w:delText>
        </w:r>
      </w:del>
    </w:p>
    <w:p w14:paraId="6348BA80" w14:textId="624A09BB" w:rsidR="00A33483" w:rsidDel="000F6292" w:rsidRDefault="00A33483">
      <w:pPr>
        <w:pStyle w:val="TOC3"/>
        <w:rPr>
          <w:del w:id="604" w:author="Regan, Rory" w:date="2020-03-31T14:17:00Z"/>
          <w:rFonts w:asciiTheme="minorHAnsi" w:eastAsiaTheme="minorEastAsia" w:hAnsiTheme="minorHAnsi" w:cstheme="minorBidi"/>
          <w:iCs w:val="0"/>
          <w:caps w:val="0"/>
          <w:noProof/>
          <w:sz w:val="22"/>
          <w:szCs w:val="22"/>
        </w:rPr>
      </w:pPr>
      <w:del w:id="605"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1.4.7</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QUOTE ERRORS</w:delText>
        </w:r>
        <w:r w:rsidDel="000F6292">
          <w:rPr>
            <w:noProof/>
            <w:webHidden/>
          </w:rPr>
          <w:tab/>
          <w:delText>10</w:delText>
        </w:r>
      </w:del>
    </w:p>
    <w:p w14:paraId="7827A1AE" w14:textId="11D53156" w:rsidR="00A33483" w:rsidDel="000F6292" w:rsidRDefault="00A33483">
      <w:pPr>
        <w:pStyle w:val="TOC3"/>
        <w:rPr>
          <w:del w:id="606" w:author="Regan, Rory" w:date="2020-03-31T14:17:00Z"/>
          <w:rFonts w:asciiTheme="minorHAnsi" w:eastAsiaTheme="minorEastAsia" w:hAnsiTheme="minorHAnsi" w:cstheme="minorBidi"/>
          <w:iCs w:val="0"/>
          <w:caps w:val="0"/>
          <w:noProof/>
          <w:sz w:val="22"/>
          <w:szCs w:val="22"/>
        </w:rPr>
      </w:pPr>
      <w:del w:id="607"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1.4.8</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JOINT VENTURE</w:delText>
        </w:r>
        <w:r w:rsidDel="000F6292">
          <w:rPr>
            <w:noProof/>
            <w:webHidden/>
          </w:rPr>
          <w:tab/>
          <w:delText>11</w:delText>
        </w:r>
      </w:del>
    </w:p>
    <w:p w14:paraId="23728C12" w14:textId="6119315A" w:rsidR="00A33483" w:rsidDel="000F6292" w:rsidRDefault="00A33483">
      <w:pPr>
        <w:pStyle w:val="TOC3"/>
        <w:rPr>
          <w:del w:id="608" w:author="Regan, Rory" w:date="2020-03-31T14:17:00Z"/>
          <w:rFonts w:asciiTheme="minorHAnsi" w:eastAsiaTheme="minorEastAsia" w:hAnsiTheme="minorHAnsi" w:cstheme="minorBidi"/>
          <w:iCs w:val="0"/>
          <w:caps w:val="0"/>
          <w:noProof/>
          <w:sz w:val="22"/>
          <w:szCs w:val="22"/>
        </w:rPr>
      </w:pPr>
      <w:del w:id="609"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1.4.9</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RECIPROCITY FOR JURISDICTIONAL VENDOR {BIDDER} PREFERENCE</w:delText>
        </w:r>
        <w:r w:rsidDel="000F6292">
          <w:rPr>
            <w:noProof/>
            <w:webHidden/>
          </w:rPr>
          <w:tab/>
          <w:delText>11</w:delText>
        </w:r>
      </w:del>
    </w:p>
    <w:p w14:paraId="7C744BC1" w14:textId="551EDCCB" w:rsidR="00A33483" w:rsidDel="000F6292" w:rsidRDefault="00A33483">
      <w:pPr>
        <w:pStyle w:val="TOC3"/>
        <w:rPr>
          <w:del w:id="610" w:author="Regan, Rory" w:date="2020-03-31T14:17:00Z"/>
          <w:rFonts w:asciiTheme="minorHAnsi" w:eastAsiaTheme="minorEastAsia" w:hAnsiTheme="minorHAnsi" w:cstheme="minorBidi"/>
          <w:iCs w:val="0"/>
          <w:caps w:val="0"/>
          <w:noProof/>
          <w:sz w:val="22"/>
          <w:szCs w:val="22"/>
        </w:rPr>
      </w:pPr>
      <w:del w:id="61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1.4.10</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QUOTE ACCEPTANCES AND REJECTIONS</w:delText>
        </w:r>
        <w:r w:rsidDel="000F6292">
          <w:rPr>
            <w:noProof/>
            <w:webHidden/>
          </w:rPr>
          <w:tab/>
          <w:delText>11</w:delText>
        </w:r>
      </w:del>
    </w:p>
    <w:p w14:paraId="148B1451" w14:textId="2652F445" w:rsidR="00A33483" w:rsidDel="000F6292" w:rsidRDefault="00A33483">
      <w:pPr>
        <w:pStyle w:val="TOC3"/>
        <w:rPr>
          <w:del w:id="612" w:author="Regan, Rory" w:date="2020-03-31T14:17:00Z"/>
          <w:rFonts w:asciiTheme="minorHAnsi" w:eastAsiaTheme="minorEastAsia" w:hAnsiTheme="minorHAnsi" w:cstheme="minorBidi"/>
          <w:iCs w:val="0"/>
          <w:caps w:val="0"/>
          <w:noProof/>
          <w:sz w:val="22"/>
          <w:szCs w:val="22"/>
        </w:rPr>
      </w:pPr>
      <w:del w:id="613"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1.4.11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ELECTRONIC SIGNATURES</w:delText>
        </w:r>
        <w:r w:rsidDel="000F6292">
          <w:rPr>
            <w:noProof/>
            <w:webHidden/>
          </w:rPr>
          <w:tab/>
          <w:delText>11</w:delText>
        </w:r>
      </w:del>
    </w:p>
    <w:p w14:paraId="36971BCD" w14:textId="6A525404" w:rsidR="00A33483" w:rsidDel="000F6292" w:rsidRDefault="00A33483">
      <w:pPr>
        <w:pStyle w:val="TOC1"/>
        <w:tabs>
          <w:tab w:val="left" w:pos="475"/>
        </w:tabs>
        <w:rPr>
          <w:del w:id="614" w:author="Regan, Rory" w:date="2020-03-31T14:17:00Z"/>
          <w:rFonts w:asciiTheme="minorHAnsi" w:eastAsiaTheme="minorEastAsia" w:hAnsiTheme="minorHAnsi" w:cstheme="minorBidi"/>
          <w:b w:val="0"/>
          <w:bCs w:val="0"/>
          <w:caps w:val="0"/>
          <w:noProof/>
          <w:sz w:val="22"/>
          <w:szCs w:val="22"/>
        </w:rPr>
      </w:pPr>
      <w:del w:id="615"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2.0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DEFINITIONS</w:delText>
        </w:r>
        <w:r w:rsidDel="000F6292">
          <w:rPr>
            <w:noProof/>
            <w:webHidden/>
          </w:rPr>
          <w:tab/>
          <w:delText>12</w:delText>
        </w:r>
      </w:del>
    </w:p>
    <w:p w14:paraId="5E126009" w14:textId="388CC1E9" w:rsidR="00A33483" w:rsidDel="000F6292" w:rsidRDefault="00A33483">
      <w:pPr>
        <w:pStyle w:val="TOC2"/>
        <w:tabs>
          <w:tab w:val="left" w:pos="720"/>
        </w:tabs>
        <w:rPr>
          <w:del w:id="616" w:author="Regan, Rory" w:date="2020-03-31T14:17:00Z"/>
          <w:rFonts w:asciiTheme="minorHAnsi" w:eastAsiaTheme="minorEastAsia" w:hAnsiTheme="minorHAnsi" w:cstheme="minorBidi"/>
          <w:caps w:val="0"/>
          <w:noProof/>
          <w:sz w:val="22"/>
          <w:szCs w:val="22"/>
        </w:rPr>
      </w:pPr>
      <w:del w:id="617" w:author="Regan, Rory" w:date="2020-03-31T14:17:00Z">
        <w:r w:rsidRPr="000F6292" w:rsidDel="000F6292">
          <w:rPr>
            <w:rStyle w:val="Hyperlink"/>
            <w:caps w:val="0"/>
            <w:noProof/>
            <w14:scene3d>
              <w14:camera w14:prst="orthographicFront"/>
              <w14:lightRig w14:rig="threePt" w14:dir="t">
                <w14:rot w14:lat="0" w14:lon="0" w14:rev="0"/>
              </w14:lightRig>
            </w14:scene3d>
          </w:rPr>
          <w:delText>2.1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CROSSWALK</w:delText>
        </w:r>
        <w:r w:rsidDel="000F6292">
          <w:rPr>
            <w:noProof/>
            <w:webHidden/>
          </w:rPr>
          <w:tab/>
          <w:delText>12</w:delText>
        </w:r>
      </w:del>
    </w:p>
    <w:p w14:paraId="01FB2DF0" w14:textId="1A9C5B71" w:rsidR="00A33483" w:rsidDel="000F6292" w:rsidRDefault="00A33483">
      <w:pPr>
        <w:pStyle w:val="TOC2"/>
        <w:tabs>
          <w:tab w:val="left" w:pos="720"/>
        </w:tabs>
        <w:rPr>
          <w:del w:id="618" w:author="Regan, Rory" w:date="2020-03-31T14:17:00Z"/>
          <w:rFonts w:asciiTheme="minorHAnsi" w:eastAsiaTheme="minorEastAsia" w:hAnsiTheme="minorHAnsi" w:cstheme="minorBidi"/>
          <w:caps w:val="0"/>
          <w:noProof/>
          <w:sz w:val="22"/>
          <w:szCs w:val="22"/>
        </w:rPr>
      </w:pPr>
      <w:del w:id="619" w:author="Regan, Rory" w:date="2020-03-31T14:17:00Z">
        <w:r w:rsidRPr="000F6292" w:rsidDel="000F6292">
          <w:rPr>
            <w:rStyle w:val="Hyperlink"/>
            <w:caps w:val="0"/>
            <w:noProof/>
            <w14:scene3d>
              <w14:camera w14:prst="orthographicFront"/>
              <w14:lightRig w14:rig="threePt" w14:dir="t">
                <w14:rot w14:lat="0" w14:lon="0" w14:rev="0"/>
              </w14:lightRig>
            </w14:scene3d>
          </w:rPr>
          <w:delText>2.2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GENERAL DEFINITIONS</w:delText>
        </w:r>
        <w:r w:rsidDel="000F6292">
          <w:rPr>
            <w:noProof/>
            <w:webHidden/>
          </w:rPr>
          <w:tab/>
          <w:delText>12</w:delText>
        </w:r>
      </w:del>
    </w:p>
    <w:p w14:paraId="1C1DFC8C" w14:textId="00CF9666" w:rsidR="00A33483" w:rsidDel="000F6292" w:rsidRDefault="00A33483">
      <w:pPr>
        <w:pStyle w:val="TOC2"/>
        <w:tabs>
          <w:tab w:val="left" w:pos="720"/>
        </w:tabs>
        <w:rPr>
          <w:del w:id="620" w:author="Regan, Rory" w:date="2020-03-31T14:17:00Z"/>
          <w:rFonts w:asciiTheme="minorHAnsi" w:eastAsiaTheme="minorEastAsia" w:hAnsiTheme="minorHAnsi" w:cstheme="minorBidi"/>
          <w:caps w:val="0"/>
          <w:noProof/>
          <w:sz w:val="22"/>
          <w:szCs w:val="22"/>
        </w:rPr>
      </w:pPr>
      <w:del w:id="621" w:author="Regan, Rory" w:date="2020-03-31T14:17:00Z">
        <w:r w:rsidRPr="000F6292" w:rsidDel="000F6292">
          <w:rPr>
            <w:rStyle w:val="Hyperlink"/>
            <w:caps w:val="0"/>
            <w:noProof/>
            <w14:scene3d>
              <w14:camera w14:prst="orthographicFront"/>
              <w14:lightRig w14:rig="threePt" w14:dir="t">
                <w14:rot w14:lat="0" w14:lon="0" w14:rev="0"/>
              </w14:lightRig>
            </w14:scene3d>
          </w:rPr>
          <w:delText>2.3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BLANKET P.O. SPECIFIC DEFINITIONS/ACRONYMS</w:delText>
        </w:r>
        <w:r w:rsidDel="000F6292">
          <w:rPr>
            <w:noProof/>
            <w:webHidden/>
          </w:rPr>
          <w:tab/>
          <w:delText>15</w:delText>
        </w:r>
      </w:del>
    </w:p>
    <w:p w14:paraId="456E4EB8" w14:textId="38ADA520" w:rsidR="00A33483" w:rsidDel="000F6292" w:rsidRDefault="00A33483">
      <w:pPr>
        <w:pStyle w:val="TOC1"/>
        <w:tabs>
          <w:tab w:val="left" w:pos="475"/>
        </w:tabs>
        <w:rPr>
          <w:del w:id="622" w:author="Regan, Rory" w:date="2020-03-31T14:17:00Z"/>
          <w:rFonts w:asciiTheme="minorHAnsi" w:eastAsiaTheme="minorEastAsia" w:hAnsiTheme="minorHAnsi" w:cstheme="minorBidi"/>
          <w:b w:val="0"/>
          <w:bCs w:val="0"/>
          <w:caps w:val="0"/>
          <w:noProof/>
          <w:sz w:val="22"/>
          <w:szCs w:val="22"/>
        </w:rPr>
      </w:pPr>
      <w:del w:id="623"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3.0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SCOPE OF WORK</w:delText>
        </w:r>
        <w:r w:rsidDel="000F6292">
          <w:rPr>
            <w:noProof/>
            <w:webHidden/>
          </w:rPr>
          <w:tab/>
          <w:delText>19</w:delText>
        </w:r>
      </w:del>
    </w:p>
    <w:p w14:paraId="33CEBABE" w14:textId="51CD4A34" w:rsidR="00A33483" w:rsidDel="000F6292" w:rsidRDefault="00A33483">
      <w:pPr>
        <w:pStyle w:val="TOC2"/>
        <w:tabs>
          <w:tab w:val="left" w:pos="720"/>
        </w:tabs>
        <w:rPr>
          <w:del w:id="624" w:author="Regan, Rory" w:date="2020-03-31T14:17:00Z"/>
          <w:rFonts w:asciiTheme="minorHAnsi" w:eastAsiaTheme="minorEastAsia" w:hAnsiTheme="minorHAnsi" w:cstheme="minorBidi"/>
          <w:caps w:val="0"/>
          <w:noProof/>
          <w:sz w:val="22"/>
          <w:szCs w:val="22"/>
        </w:rPr>
      </w:pPr>
      <w:del w:id="625" w:author="Regan, Rory" w:date="2020-03-31T14:17:00Z">
        <w:r w:rsidRPr="000F6292" w:rsidDel="000F6292">
          <w:rPr>
            <w:rStyle w:val="Hyperlink"/>
            <w:caps w:val="0"/>
            <w:noProof/>
            <w14:scene3d>
              <w14:camera w14:prst="orthographicFront"/>
              <w14:lightRig w14:rig="threePt" w14:dir="t">
                <w14:rot w14:lat="0" w14:lon="0" w14:rev="0"/>
              </w14:lightRig>
            </w14:scene3d>
          </w:rPr>
          <w:delText>3.1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VENDOR {CONTRACTOR} REQUIREMENTS</w:delText>
        </w:r>
        <w:r w:rsidDel="000F6292">
          <w:rPr>
            <w:noProof/>
            <w:webHidden/>
          </w:rPr>
          <w:tab/>
          <w:delText>19</w:delText>
        </w:r>
      </w:del>
    </w:p>
    <w:p w14:paraId="1CDED2F5" w14:textId="7B12410B" w:rsidR="00A33483" w:rsidDel="000F6292" w:rsidRDefault="00A33483">
      <w:pPr>
        <w:pStyle w:val="TOC2"/>
        <w:tabs>
          <w:tab w:val="left" w:pos="720"/>
        </w:tabs>
        <w:rPr>
          <w:del w:id="626" w:author="Regan, Rory" w:date="2020-03-31T14:17:00Z"/>
          <w:rFonts w:asciiTheme="minorHAnsi" w:eastAsiaTheme="minorEastAsia" w:hAnsiTheme="minorHAnsi" w:cstheme="minorBidi"/>
          <w:caps w:val="0"/>
          <w:noProof/>
          <w:sz w:val="22"/>
          <w:szCs w:val="22"/>
        </w:rPr>
      </w:pPr>
      <w:del w:id="627" w:author="Regan, Rory" w:date="2020-03-31T14:17:00Z">
        <w:r w:rsidRPr="000F6292" w:rsidDel="000F6292">
          <w:rPr>
            <w:rStyle w:val="Hyperlink"/>
            <w:caps w:val="0"/>
            <w:noProof/>
            <w14:scene3d>
              <w14:camera w14:prst="orthographicFront"/>
              <w14:lightRig w14:rig="threePt" w14:dir="t">
                <w14:rot w14:lat="0" w14:lon="0" w14:rev="0"/>
              </w14:lightRig>
            </w14:scene3d>
          </w:rPr>
          <w:delText>3.2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QUALIFICATIONS</w:delText>
        </w:r>
        <w:r w:rsidDel="000F6292">
          <w:rPr>
            <w:noProof/>
            <w:webHidden/>
          </w:rPr>
          <w:tab/>
          <w:delText>19</w:delText>
        </w:r>
      </w:del>
    </w:p>
    <w:p w14:paraId="2B4FC2DE" w14:textId="72E2AEF2" w:rsidR="00A33483" w:rsidDel="000F6292" w:rsidRDefault="00A33483">
      <w:pPr>
        <w:pStyle w:val="TOC2"/>
        <w:tabs>
          <w:tab w:val="left" w:pos="720"/>
        </w:tabs>
        <w:rPr>
          <w:del w:id="628" w:author="Regan, Rory" w:date="2020-03-31T14:17:00Z"/>
          <w:rFonts w:asciiTheme="minorHAnsi" w:eastAsiaTheme="minorEastAsia" w:hAnsiTheme="minorHAnsi" w:cstheme="minorBidi"/>
          <w:caps w:val="0"/>
          <w:noProof/>
          <w:sz w:val="22"/>
          <w:szCs w:val="22"/>
        </w:rPr>
      </w:pPr>
      <w:del w:id="629" w:author="Regan, Rory" w:date="2020-03-31T14:17:00Z">
        <w:r w:rsidRPr="000F6292" w:rsidDel="000F6292">
          <w:rPr>
            <w:rStyle w:val="Hyperlink"/>
            <w:caps w:val="0"/>
            <w:noProof/>
            <w14:scene3d>
              <w14:camera w14:prst="orthographicFront"/>
              <w14:lightRig w14:rig="threePt" w14:dir="t">
                <w14:rot w14:lat="0" w14:lon="0" w14:rev="0"/>
              </w14:lightRig>
            </w14:scene3d>
          </w:rPr>
          <w:delText>3.3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METHOD OF OPERATION</w:delText>
        </w:r>
        <w:r w:rsidDel="000F6292">
          <w:rPr>
            <w:noProof/>
            <w:webHidden/>
          </w:rPr>
          <w:tab/>
          <w:delText>19</w:delText>
        </w:r>
      </w:del>
    </w:p>
    <w:p w14:paraId="2DF38B87" w14:textId="68E75CA6" w:rsidR="00A33483" w:rsidDel="000F6292" w:rsidRDefault="00A33483">
      <w:pPr>
        <w:pStyle w:val="TOC2"/>
        <w:tabs>
          <w:tab w:val="left" w:pos="720"/>
        </w:tabs>
        <w:rPr>
          <w:del w:id="630" w:author="Regan, Rory" w:date="2020-03-31T14:17:00Z"/>
          <w:rFonts w:asciiTheme="minorHAnsi" w:eastAsiaTheme="minorEastAsia" w:hAnsiTheme="minorHAnsi" w:cstheme="minorBidi"/>
          <w:caps w:val="0"/>
          <w:noProof/>
          <w:sz w:val="22"/>
          <w:szCs w:val="22"/>
        </w:rPr>
      </w:pPr>
      <w:del w:id="631" w:author="Regan, Rory" w:date="2020-03-31T14:17:00Z">
        <w:r w:rsidRPr="000F6292" w:rsidDel="000F6292">
          <w:rPr>
            <w:rStyle w:val="Hyperlink"/>
            <w:caps w:val="0"/>
            <w:noProof/>
            <w14:scene3d>
              <w14:camera w14:prst="orthographicFront"/>
              <w14:lightRig w14:rig="threePt" w14:dir="t">
                <w14:rot w14:lat="0" w14:lon="0" w14:rev="0"/>
              </w14:lightRig>
            </w14:scene3d>
          </w:rPr>
          <w:delText>3.4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PROJECT FUNDING</w:delText>
        </w:r>
        <w:r w:rsidDel="000F6292">
          <w:rPr>
            <w:noProof/>
            <w:webHidden/>
          </w:rPr>
          <w:tab/>
          <w:delText>20</w:delText>
        </w:r>
      </w:del>
    </w:p>
    <w:p w14:paraId="733C7B74" w14:textId="1F3E6E0D" w:rsidR="00A33483" w:rsidDel="000F6292" w:rsidRDefault="00A33483">
      <w:pPr>
        <w:pStyle w:val="TOC2"/>
        <w:tabs>
          <w:tab w:val="left" w:pos="720"/>
        </w:tabs>
        <w:rPr>
          <w:del w:id="632" w:author="Regan, Rory" w:date="2020-03-31T14:17:00Z"/>
          <w:rFonts w:asciiTheme="minorHAnsi" w:eastAsiaTheme="minorEastAsia" w:hAnsiTheme="minorHAnsi" w:cstheme="minorBidi"/>
          <w:caps w:val="0"/>
          <w:noProof/>
          <w:sz w:val="22"/>
          <w:szCs w:val="22"/>
        </w:rPr>
      </w:pPr>
      <w:del w:id="633" w:author="Regan, Rory" w:date="2020-03-31T14:17:00Z">
        <w:r w:rsidRPr="000F6292" w:rsidDel="000F6292">
          <w:rPr>
            <w:rStyle w:val="Hyperlink"/>
            <w:caps w:val="0"/>
            <w:noProof/>
            <w14:scene3d>
              <w14:camera w14:prst="orthographicFront"/>
              <w14:lightRig w14:rig="threePt" w14:dir="t">
                <w14:rot w14:lat="0" w14:lon="0" w14:rev="0"/>
              </w14:lightRig>
            </w14:scene3d>
          </w:rPr>
          <w:delText>3.5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RATE MANUAL</w:delText>
        </w:r>
        <w:r w:rsidDel="000F6292">
          <w:rPr>
            <w:noProof/>
            <w:webHidden/>
          </w:rPr>
          <w:tab/>
          <w:delText>20</w:delText>
        </w:r>
      </w:del>
    </w:p>
    <w:p w14:paraId="725900EE" w14:textId="7E094B34" w:rsidR="00A33483" w:rsidDel="000F6292" w:rsidRDefault="00A33483">
      <w:pPr>
        <w:pStyle w:val="TOC2"/>
        <w:tabs>
          <w:tab w:val="left" w:pos="720"/>
        </w:tabs>
        <w:rPr>
          <w:del w:id="634" w:author="Regan, Rory" w:date="2020-03-31T14:17:00Z"/>
          <w:rFonts w:asciiTheme="minorHAnsi" w:eastAsiaTheme="minorEastAsia" w:hAnsiTheme="minorHAnsi" w:cstheme="minorBidi"/>
          <w:caps w:val="0"/>
          <w:noProof/>
          <w:sz w:val="22"/>
          <w:szCs w:val="22"/>
        </w:rPr>
      </w:pPr>
      <w:del w:id="635" w:author="Regan, Rory" w:date="2020-03-31T14:17:00Z">
        <w:r w:rsidRPr="000F6292" w:rsidDel="000F6292">
          <w:rPr>
            <w:rStyle w:val="Hyperlink"/>
            <w:caps w:val="0"/>
            <w:noProof/>
            <w14:scene3d>
              <w14:camera w14:prst="orthographicFront"/>
              <w14:lightRig w14:rig="threePt" w14:dir="t">
                <w14:rot w14:lat="0" w14:lon="0" w14:rev="0"/>
              </w14:lightRig>
            </w14:scene3d>
          </w:rPr>
          <w:delText>3.6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DELIVERABLES AND REPORTS FOR SEARCHES</w:delText>
        </w:r>
        <w:r w:rsidDel="000F6292">
          <w:rPr>
            <w:noProof/>
            <w:webHidden/>
          </w:rPr>
          <w:tab/>
          <w:delText>20</w:delText>
        </w:r>
      </w:del>
    </w:p>
    <w:p w14:paraId="5B85AAF6" w14:textId="751B35C1" w:rsidR="00A33483" w:rsidDel="000F6292" w:rsidRDefault="00A33483">
      <w:pPr>
        <w:pStyle w:val="TOC3"/>
        <w:rPr>
          <w:del w:id="636" w:author="Regan, Rory" w:date="2020-03-31T14:17:00Z"/>
          <w:rFonts w:asciiTheme="minorHAnsi" w:eastAsiaTheme="minorEastAsia" w:hAnsiTheme="minorHAnsi" w:cstheme="minorBidi"/>
          <w:iCs w:val="0"/>
          <w:caps w:val="0"/>
          <w:noProof/>
          <w:sz w:val="22"/>
          <w:szCs w:val="22"/>
        </w:rPr>
      </w:pPr>
      <w:del w:id="637"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3.6.1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PHOTOCOPYING</w:delText>
        </w:r>
        <w:r w:rsidDel="000F6292">
          <w:rPr>
            <w:noProof/>
            <w:webHidden/>
          </w:rPr>
          <w:tab/>
          <w:delText>22</w:delText>
        </w:r>
      </w:del>
    </w:p>
    <w:p w14:paraId="31FC8CFD" w14:textId="512B8095" w:rsidR="00A33483" w:rsidDel="000F6292" w:rsidRDefault="00A33483">
      <w:pPr>
        <w:pStyle w:val="TOC2"/>
        <w:tabs>
          <w:tab w:val="left" w:pos="720"/>
        </w:tabs>
        <w:rPr>
          <w:del w:id="638" w:author="Regan, Rory" w:date="2020-03-31T14:17:00Z"/>
          <w:rFonts w:asciiTheme="minorHAnsi" w:eastAsiaTheme="minorEastAsia" w:hAnsiTheme="minorHAnsi" w:cstheme="minorBidi"/>
          <w:caps w:val="0"/>
          <w:noProof/>
          <w:sz w:val="22"/>
          <w:szCs w:val="22"/>
        </w:rPr>
      </w:pPr>
      <w:del w:id="639" w:author="Regan, Rory" w:date="2020-03-31T14:17:00Z">
        <w:r w:rsidRPr="000F6292" w:rsidDel="000F6292">
          <w:rPr>
            <w:rStyle w:val="Hyperlink"/>
            <w:caps w:val="0"/>
            <w:noProof/>
            <w14:scene3d>
              <w14:camera w14:prst="orthographicFront"/>
              <w14:lightRig w14:rig="threePt" w14:dir="t">
                <w14:rot w14:lat="0" w14:lon="0" w14:rev="0"/>
              </w14:lightRig>
            </w14:scene3d>
          </w:rPr>
          <w:delText>3.7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TITLE SEARCH OPERATIONS</w:delText>
        </w:r>
        <w:r w:rsidDel="000F6292">
          <w:rPr>
            <w:noProof/>
            <w:webHidden/>
          </w:rPr>
          <w:tab/>
          <w:delText>22</w:delText>
        </w:r>
      </w:del>
    </w:p>
    <w:p w14:paraId="40B995C9" w14:textId="28F67D73" w:rsidR="00A33483" w:rsidDel="000F6292" w:rsidRDefault="00A33483">
      <w:pPr>
        <w:pStyle w:val="TOC2"/>
        <w:tabs>
          <w:tab w:val="left" w:pos="720"/>
        </w:tabs>
        <w:rPr>
          <w:del w:id="640" w:author="Regan, Rory" w:date="2020-03-31T14:17:00Z"/>
          <w:rFonts w:asciiTheme="minorHAnsi" w:eastAsiaTheme="minorEastAsia" w:hAnsiTheme="minorHAnsi" w:cstheme="minorBidi"/>
          <w:caps w:val="0"/>
          <w:noProof/>
          <w:sz w:val="22"/>
          <w:szCs w:val="22"/>
        </w:rPr>
      </w:pPr>
      <w:del w:id="641" w:author="Regan, Rory" w:date="2020-03-31T14:17:00Z">
        <w:r w:rsidRPr="000F6292" w:rsidDel="000F6292">
          <w:rPr>
            <w:rStyle w:val="Hyperlink"/>
            <w:caps w:val="0"/>
            <w:noProof/>
            <w14:scene3d>
              <w14:camera w14:prst="orthographicFront"/>
              <w14:lightRig w14:rig="threePt" w14:dir="t">
                <w14:rot w14:lat="0" w14:lon="0" w14:rev="0"/>
              </w14:lightRig>
            </w14:scene3d>
          </w:rPr>
          <w:delText>3.8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TRANSACTION MANAGEMENT PLATFORM FEE</w:delText>
        </w:r>
        <w:r w:rsidDel="000F6292">
          <w:rPr>
            <w:noProof/>
            <w:webHidden/>
          </w:rPr>
          <w:tab/>
          <w:delText>24</w:delText>
        </w:r>
      </w:del>
    </w:p>
    <w:p w14:paraId="2AB40BA0" w14:textId="1F6F4B9C" w:rsidR="00A33483" w:rsidDel="000F6292" w:rsidRDefault="00A33483">
      <w:pPr>
        <w:pStyle w:val="TOC2"/>
        <w:tabs>
          <w:tab w:val="left" w:pos="720"/>
        </w:tabs>
        <w:rPr>
          <w:del w:id="642" w:author="Regan, Rory" w:date="2020-03-31T14:17:00Z"/>
          <w:rFonts w:asciiTheme="minorHAnsi" w:eastAsiaTheme="minorEastAsia" w:hAnsiTheme="minorHAnsi" w:cstheme="minorBidi"/>
          <w:caps w:val="0"/>
          <w:noProof/>
          <w:sz w:val="22"/>
          <w:szCs w:val="22"/>
        </w:rPr>
      </w:pPr>
      <w:del w:id="643" w:author="Regan, Rory" w:date="2020-03-31T14:17:00Z">
        <w:r w:rsidRPr="000F6292" w:rsidDel="000F6292">
          <w:rPr>
            <w:rStyle w:val="Hyperlink"/>
            <w:caps w:val="0"/>
            <w:noProof/>
            <w14:scene3d>
              <w14:camera w14:prst="orthographicFront"/>
              <w14:lightRig w14:rig="threePt" w14:dir="t">
                <w14:rot w14:lat="0" w14:lon="0" w14:rev="0"/>
              </w14:lightRig>
            </w14:scene3d>
          </w:rPr>
          <w:delText>3.9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TITLE RUNDOWN CONTINUATION</w:delText>
        </w:r>
        <w:r w:rsidDel="000F6292">
          <w:rPr>
            <w:noProof/>
            <w:webHidden/>
          </w:rPr>
          <w:tab/>
          <w:delText>25</w:delText>
        </w:r>
      </w:del>
    </w:p>
    <w:p w14:paraId="582EB72A" w14:textId="2A9F28D0" w:rsidR="00A33483" w:rsidDel="000F6292" w:rsidRDefault="00A33483">
      <w:pPr>
        <w:pStyle w:val="TOC2"/>
        <w:tabs>
          <w:tab w:val="left" w:pos="1200"/>
        </w:tabs>
        <w:rPr>
          <w:del w:id="644" w:author="Regan, Rory" w:date="2020-03-31T14:17:00Z"/>
          <w:rFonts w:asciiTheme="minorHAnsi" w:eastAsiaTheme="minorEastAsia" w:hAnsiTheme="minorHAnsi" w:cstheme="minorBidi"/>
          <w:caps w:val="0"/>
          <w:noProof/>
          <w:sz w:val="22"/>
          <w:szCs w:val="22"/>
        </w:rPr>
      </w:pPr>
      <w:del w:id="645" w:author="Regan, Rory" w:date="2020-03-31T14:17:00Z">
        <w:r w:rsidRPr="000F6292" w:rsidDel="000F6292">
          <w:rPr>
            <w:rStyle w:val="Hyperlink"/>
            <w:caps w:val="0"/>
            <w:noProof/>
            <w14:scene3d>
              <w14:camera w14:prst="orthographicFront"/>
              <w14:lightRig w14:rig="threePt" w14:dir="t">
                <w14:rot w14:lat="0" w14:lon="0" w14:rev="0"/>
              </w14:lightRig>
            </w14:scene3d>
          </w:rPr>
          <w:delText>3.10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SETTLEMENT/CLOSING OF TITLE</w:delText>
        </w:r>
        <w:r w:rsidDel="000F6292">
          <w:rPr>
            <w:noProof/>
            <w:webHidden/>
          </w:rPr>
          <w:tab/>
          <w:delText>25</w:delText>
        </w:r>
      </w:del>
    </w:p>
    <w:p w14:paraId="1335AF63" w14:textId="65783CBD" w:rsidR="00A33483" w:rsidDel="000F6292" w:rsidRDefault="00A33483">
      <w:pPr>
        <w:pStyle w:val="TOC2"/>
        <w:tabs>
          <w:tab w:val="left" w:pos="1200"/>
        </w:tabs>
        <w:rPr>
          <w:del w:id="646" w:author="Regan, Rory" w:date="2020-03-31T14:17:00Z"/>
          <w:rFonts w:asciiTheme="minorHAnsi" w:eastAsiaTheme="minorEastAsia" w:hAnsiTheme="minorHAnsi" w:cstheme="minorBidi"/>
          <w:caps w:val="0"/>
          <w:noProof/>
          <w:sz w:val="22"/>
          <w:szCs w:val="22"/>
        </w:rPr>
      </w:pPr>
      <w:del w:id="647" w:author="Regan, Rory" w:date="2020-03-31T14:17:00Z">
        <w:r w:rsidRPr="000F6292" w:rsidDel="000F6292">
          <w:rPr>
            <w:rStyle w:val="Hyperlink"/>
            <w:caps w:val="0"/>
            <w:noProof/>
            <w14:scene3d>
              <w14:camera w14:prst="orthographicFront"/>
              <w14:lightRig w14:rig="threePt" w14:dir="t">
                <w14:rot w14:lat="0" w14:lon="0" w14:rev="0"/>
              </w14:lightRig>
            </w14:scene3d>
          </w:rPr>
          <w:delText>3.11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TITLE INSURANCE POLICIES</w:delText>
        </w:r>
        <w:r w:rsidDel="000F6292">
          <w:rPr>
            <w:noProof/>
            <w:webHidden/>
          </w:rPr>
          <w:tab/>
          <w:delText>25</w:delText>
        </w:r>
      </w:del>
    </w:p>
    <w:p w14:paraId="0D961660" w14:textId="4A65ED8A" w:rsidR="00A33483" w:rsidDel="000F6292" w:rsidRDefault="00A33483">
      <w:pPr>
        <w:pStyle w:val="TOC3"/>
        <w:rPr>
          <w:del w:id="648" w:author="Regan, Rory" w:date="2020-03-31T14:17:00Z"/>
          <w:rFonts w:asciiTheme="minorHAnsi" w:eastAsiaTheme="minorEastAsia" w:hAnsiTheme="minorHAnsi" w:cstheme="minorBidi"/>
          <w:iCs w:val="0"/>
          <w:caps w:val="0"/>
          <w:noProof/>
          <w:sz w:val="22"/>
          <w:szCs w:val="22"/>
        </w:rPr>
      </w:pPr>
      <w:del w:id="649"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3.11.1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INSURANCE POLICY DELIVERABLES</w:delText>
        </w:r>
        <w:r w:rsidDel="000F6292">
          <w:rPr>
            <w:noProof/>
            <w:webHidden/>
          </w:rPr>
          <w:tab/>
          <w:delText>26</w:delText>
        </w:r>
      </w:del>
    </w:p>
    <w:p w14:paraId="51E51732" w14:textId="18332D47" w:rsidR="00A33483" w:rsidDel="000F6292" w:rsidRDefault="00A33483">
      <w:pPr>
        <w:pStyle w:val="TOC3"/>
        <w:rPr>
          <w:del w:id="650" w:author="Regan, Rory" w:date="2020-03-31T14:17:00Z"/>
          <w:rFonts w:asciiTheme="minorHAnsi" w:eastAsiaTheme="minorEastAsia" w:hAnsiTheme="minorHAnsi" w:cstheme="minorBidi"/>
          <w:iCs w:val="0"/>
          <w:caps w:val="0"/>
          <w:noProof/>
          <w:sz w:val="22"/>
          <w:szCs w:val="22"/>
        </w:rPr>
      </w:pPr>
      <w:del w:id="65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3.11.2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DUPLICATE POLICIES</w:delText>
        </w:r>
        <w:r w:rsidDel="000F6292">
          <w:rPr>
            <w:noProof/>
            <w:webHidden/>
          </w:rPr>
          <w:tab/>
          <w:delText>26</w:delText>
        </w:r>
      </w:del>
    </w:p>
    <w:p w14:paraId="5CB7CD74" w14:textId="4741974B" w:rsidR="00A33483" w:rsidDel="000F6292" w:rsidRDefault="00A33483">
      <w:pPr>
        <w:pStyle w:val="TOC2"/>
        <w:tabs>
          <w:tab w:val="left" w:pos="1200"/>
        </w:tabs>
        <w:rPr>
          <w:del w:id="652" w:author="Regan, Rory" w:date="2020-03-31T14:17:00Z"/>
          <w:rFonts w:asciiTheme="minorHAnsi" w:eastAsiaTheme="minorEastAsia" w:hAnsiTheme="minorHAnsi" w:cstheme="minorBidi"/>
          <w:caps w:val="0"/>
          <w:noProof/>
          <w:sz w:val="22"/>
          <w:szCs w:val="22"/>
        </w:rPr>
      </w:pPr>
      <w:del w:id="653" w:author="Regan, Rory" w:date="2020-03-31T14:17:00Z">
        <w:r w:rsidRPr="000F6292" w:rsidDel="000F6292">
          <w:rPr>
            <w:rStyle w:val="Hyperlink"/>
            <w:caps w:val="0"/>
            <w:noProof/>
            <w14:scene3d>
              <w14:camera w14:prst="orthographicFront"/>
              <w14:lightRig w14:rig="threePt" w14:dir="t">
                <w14:rot w14:lat="0" w14:lon="0" w14:rev="0"/>
              </w14:lightRig>
            </w14:scene3d>
          </w:rPr>
          <w:delText>3.12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SURVEY ENDORSEMENTS</w:delText>
        </w:r>
        <w:r w:rsidDel="000F6292">
          <w:rPr>
            <w:noProof/>
            <w:webHidden/>
          </w:rPr>
          <w:tab/>
          <w:delText>26</w:delText>
        </w:r>
      </w:del>
    </w:p>
    <w:p w14:paraId="1251B163" w14:textId="3122E28F" w:rsidR="00A33483" w:rsidDel="000F6292" w:rsidRDefault="00A33483">
      <w:pPr>
        <w:pStyle w:val="TOC2"/>
        <w:tabs>
          <w:tab w:val="left" w:pos="1200"/>
        </w:tabs>
        <w:rPr>
          <w:del w:id="654" w:author="Regan, Rory" w:date="2020-03-31T14:17:00Z"/>
          <w:rFonts w:asciiTheme="minorHAnsi" w:eastAsiaTheme="minorEastAsia" w:hAnsiTheme="minorHAnsi" w:cstheme="minorBidi"/>
          <w:caps w:val="0"/>
          <w:noProof/>
          <w:sz w:val="22"/>
          <w:szCs w:val="22"/>
        </w:rPr>
      </w:pPr>
      <w:del w:id="655" w:author="Regan, Rory" w:date="2020-03-31T14:17:00Z">
        <w:r w:rsidRPr="000F6292" w:rsidDel="000F6292">
          <w:rPr>
            <w:rStyle w:val="Hyperlink"/>
            <w:caps w:val="0"/>
            <w:noProof/>
            <w14:scene3d>
              <w14:camera w14:prst="orthographicFront"/>
              <w14:lightRig w14:rig="threePt" w14:dir="t">
                <w14:rot w14:lat="0" w14:lon="0" w14:rev="0"/>
              </w14:lightRig>
            </w14:scene3d>
          </w:rPr>
          <w:delText>3.13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OVERNIGHT OR SPECIAL DELIVERY SERVICES</w:delText>
        </w:r>
        <w:r w:rsidDel="000F6292">
          <w:rPr>
            <w:noProof/>
            <w:webHidden/>
          </w:rPr>
          <w:tab/>
          <w:delText>26</w:delText>
        </w:r>
      </w:del>
    </w:p>
    <w:p w14:paraId="630ED910" w14:textId="7659B317" w:rsidR="00A33483" w:rsidDel="000F6292" w:rsidRDefault="00A33483">
      <w:pPr>
        <w:pStyle w:val="TOC2"/>
        <w:tabs>
          <w:tab w:val="left" w:pos="1200"/>
        </w:tabs>
        <w:rPr>
          <w:del w:id="656" w:author="Regan, Rory" w:date="2020-03-31T14:17:00Z"/>
          <w:rFonts w:asciiTheme="minorHAnsi" w:eastAsiaTheme="minorEastAsia" w:hAnsiTheme="minorHAnsi" w:cstheme="minorBidi"/>
          <w:caps w:val="0"/>
          <w:noProof/>
          <w:sz w:val="22"/>
          <w:szCs w:val="22"/>
        </w:rPr>
      </w:pPr>
      <w:del w:id="657" w:author="Regan, Rory" w:date="2020-03-31T14:17:00Z">
        <w:r w:rsidRPr="000F6292" w:rsidDel="000F6292">
          <w:rPr>
            <w:rStyle w:val="Hyperlink"/>
            <w:caps w:val="0"/>
            <w:noProof/>
            <w14:scene3d>
              <w14:camera w14:prst="orthographicFront"/>
              <w14:lightRig w14:rig="threePt" w14:dir="t">
                <w14:rot w14:lat="0" w14:lon="0" w14:rev="0"/>
              </w14:lightRig>
            </w14:scene3d>
          </w:rPr>
          <w:delText>3.14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ESCROW SERVICE</w:delText>
        </w:r>
        <w:r w:rsidDel="000F6292">
          <w:rPr>
            <w:noProof/>
            <w:webHidden/>
          </w:rPr>
          <w:tab/>
          <w:delText>26</w:delText>
        </w:r>
      </w:del>
    </w:p>
    <w:p w14:paraId="4BAA1A32" w14:textId="2BE60A4B" w:rsidR="00A33483" w:rsidDel="000F6292" w:rsidRDefault="00A33483">
      <w:pPr>
        <w:pStyle w:val="TOC2"/>
        <w:tabs>
          <w:tab w:val="left" w:pos="1200"/>
        </w:tabs>
        <w:rPr>
          <w:del w:id="658" w:author="Regan, Rory" w:date="2020-03-31T14:17:00Z"/>
          <w:rFonts w:asciiTheme="minorHAnsi" w:eastAsiaTheme="minorEastAsia" w:hAnsiTheme="minorHAnsi" w:cstheme="minorBidi"/>
          <w:caps w:val="0"/>
          <w:noProof/>
          <w:sz w:val="22"/>
          <w:szCs w:val="22"/>
        </w:rPr>
      </w:pPr>
      <w:del w:id="659" w:author="Regan, Rory" w:date="2020-03-31T14:17:00Z">
        <w:r w:rsidRPr="000F6292" w:rsidDel="000F6292">
          <w:rPr>
            <w:rStyle w:val="Hyperlink"/>
            <w:caps w:val="0"/>
            <w:noProof/>
            <w14:scene3d>
              <w14:camera w14:prst="orthographicFront"/>
              <w14:lightRig w14:rig="threePt" w14:dir="t">
                <w14:rot w14:lat="0" w14:lon="0" w14:rev="0"/>
              </w14:lightRig>
            </w14:scene3d>
          </w:rPr>
          <w:delText>3.15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RECORDING FEE</w:delText>
        </w:r>
        <w:r w:rsidDel="000F6292">
          <w:rPr>
            <w:noProof/>
            <w:webHidden/>
          </w:rPr>
          <w:tab/>
          <w:delText>27</w:delText>
        </w:r>
      </w:del>
    </w:p>
    <w:p w14:paraId="57BBD2C5" w14:textId="495EF9BF" w:rsidR="00A33483" w:rsidDel="000F6292" w:rsidRDefault="00A33483">
      <w:pPr>
        <w:pStyle w:val="TOC2"/>
        <w:tabs>
          <w:tab w:val="left" w:pos="1200"/>
        </w:tabs>
        <w:rPr>
          <w:del w:id="660" w:author="Regan, Rory" w:date="2020-03-31T14:17:00Z"/>
          <w:rFonts w:asciiTheme="minorHAnsi" w:eastAsiaTheme="minorEastAsia" w:hAnsiTheme="minorHAnsi" w:cstheme="minorBidi"/>
          <w:caps w:val="0"/>
          <w:noProof/>
          <w:sz w:val="22"/>
          <w:szCs w:val="22"/>
        </w:rPr>
      </w:pPr>
      <w:del w:id="661" w:author="Regan, Rory" w:date="2020-03-31T14:17:00Z">
        <w:r w:rsidRPr="000F6292" w:rsidDel="000F6292">
          <w:rPr>
            <w:rStyle w:val="Hyperlink"/>
            <w:caps w:val="0"/>
            <w:noProof/>
            <w14:scene3d>
              <w14:camera w14:prst="orthographicFront"/>
              <w14:lightRig w14:rig="threePt" w14:dir="t">
                <w14:rot w14:lat="0" w14:lon="0" w14:rev="0"/>
              </w14:lightRig>
            </w14:scene3d>
          </w:rPr>
          <w:delText>3.16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ADDITIONAL TITLE SERVICES</w:delText>
        </w:r>
        <w:r w:rsidDel="000F6292">
          <w:rPr>
            <w:noProof/>
            <w:webHidden/>
          </w:rPr>
          <w:tab/>
          <w:delText>27</w:delText>
        </w:r>
      </w:del>
    </w:p>
    <w:p w14:paraId="5B91AAE7" w14:textId="663580EC" w:rsidR="00A33483" w:rsidDel="000F6292" w:rsidRDefault="00A33483">
      <w:pPr>
        <w:pStyle w:val="TOC2"/>
        <w:tabs>
          <w:tab w:val="left" w:pos="1200"/>
        </w:tabs>
        <w:rPr>
          <w:del w:id="662" w:author="Regan, Rory" w:date="2020-03-31T14:17:00Z"/>
          <w:rFonts w:asciiTheme="minorHAnsi" w:eastAsiaTheme="minorEastAsia" w:hAnsiTheme="minorHAnsi" w:cstheme="minorBidi"/>
          <w:caps w:val="0"/>
          <w:noProof/>
          <w:sz w:val="22"/>
          <w:szCs w:val="22"/>
        </w:rPr>
      </w:pPr>
      <w:del w:id="663" w:author="Regan, Rory" w:date="2020-03-31T14:17:00Z">
        <w:r w:rsidRPr="000F6292" w:rsidDel="000F6292">
          <w:rPr>
            <w:rStyle w:val="Hyperlink"/>
            <w:caps w:val="0"/>
            <w:noProof/>
            <w14:scene3d>
              <w14:camera w14:prst="orthographicFront"/>
              <w14:lightRig w14:rig="threePt" w14:dir="t">
                <w14:rot w14:lat="0" w14:lon="0" w14:rev="0"/>
              </w14:lightRig>
            </w14:scene3d>
          </w:rPr>
          <w:delText>3.17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TESTIMONY AND LITIGATION SUPPORT</w:delText>
        </w:r>
        <w:r w:rsidDel="000F6292">
          <w:rPr>
            <w:noProof/>
            <w:webHidden/>
          </w:rPr>
          <w:tab/>
          <w:delText>27</w:delText>
        </w:r>
      </w:del>
    </w:p>
    <w:p w14:paraId="7E5649DD" w14:textId="34A7E684" w:rsidR="00A33483" w:rsidDel="000F6292" w:rsidRDefault="00A33483">
      <w:pPr>
        <w:pStyle w:val="TOC2"/>
        <w:tabs>
          <w:tab w:val="left" w:pos="1200"/>
        </w:tabs>
        <w:rPr>
          <w:del w:id="664" w:author="Regan, Rory" w:date="2020-03-31T14:17:00Z"/>
          <w:rFonts w:asciiTheme="minorHAnsi" w:eastAsiaTheme="minorEastAsia" w:hAnsiTheme="minorHAnsi" w:cstheme="minorBidi"/>
          <w:caps w:val="0"/>
          <w:noProof/>
          <w:sz w:val="22"/>
          <w:szCs w:val="22"/>
        </w:rPr>
      </w:pPr>
      <w:del w:id="665" w:author="Regan, Rory" w:date="2020-03-31T14:17:00Z">
        <w:r w:rsidRPr="000F6292" w:rsidDel="000F6292">
          <w:rPr>
            <w:rStyle w:val="Hyperlink"/>
            <w:caps w:val="0"/>
            <w:noProof/>
            <w14:scene3d>
              <w14:camera w14:prst="orthographicFront"/>
              <w14:lightRig w14:rig="threePt" w14:dir="t">
                <w14:rot w14:lat="0" w14:lon="0" w14:rev="0"/>
              </w14:lightRig>
            </w14:scene3d>
          </w:rPr>
          <w:delText>3.18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BLANKET P.O. AWARD MEETING</w:delText>
        </w:r>
        <w:r w:rsidDel="000F6292">
          <w:rPr>
            <w:noProof/>
            <w:webHidden/>
          </w:rPr>
          <w:tab/>
          <w:delText>27</w:delText>
        </w:r>
      </w:del>
    </w:p>
    <w:p w14:paraId="4F5C9D58" w14:textId="78ADD28A" w:rsidR="00A33483" w:rsidDel="000F6292" w:rsidRDefault="00A33483">
      <w:pPr>
        <w:pStyle w:val="TOC2"/>
        <w:tabs>
          <w:tab w:val="left" w:pos="1200"/>
        </w:tabs>
        <w:rPr>
          <w:del w:id="666" w:author="Regan, Rory" w:date="2020-03-31T14:17:00Z"/>
          <w:rFonts w:asciiTheme="minorHAnsi" w:eastAsiaTheme="minorEastAsia" w:hAnsiTheme="minorHAnsi" w:cstheme="minorBidi"/>
          <w:caps w:val="0"/>
          <w:noProof/>
          <w:sz w:val="22"/>
          <w:szCs w:val="22"/>
        </w:rPr>
      </w:pPr>
      <w:del w:id="667" w:author="Regan, Rory" w:date="2020-03-31T14:17:00Z">
        <w:r w:rsidRPr="000F6292" w:rsidDel="000F6292">
          <w:rPr>
            <w:rStyle w:val="Hyperlink"/>
            <w:caps w:val="0"/>
            <w:noProof/>
            <w14:scene3d>
              <w14:camera w14:prst="orthographicFront"/>
              <w14:lightRig w14:rig="threePt" w14:dir="t">
                <w14:rot w14:lat="0" w14:lon="0" w14:rev="0"/>
              </w14:lightRig>
            </w14:scene3d>
          </w:rPr>
          <w:delText>3.19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PAYMENT</w:delText>
        </w:r>
        <w:r w:rsidDel="000F6292">
          <w:rPr>
            <w:noProof/>
            <w:webHidden/>
          </w:rPr>
          <w:tab/>
          <w:delText>28</w:delText>
        </w:r>
      </w:del>
    </w:p>
    <w:p w14:paraId="2F0D0EC3" w14:textId="0EEA5429" w:rsidR="00A33483" w:rsidDel="000F6292" w:rsidRDefault="00A33483">
      <w:pPr>
        <w:pStyle w:val="TOC2"/>
        <w:tabs>
          <w:tab w:val="left" w:pos="1200"/>
        </w:tabs>
        <w:rPr>
          <w:del w:id="668" w:author="Regan, Rory" w:date="2020-03-31T14:17:00Z"/>
          <w:rFonts w:asciiTheme="minorHAnsi" w:eastAsiaTheme="minorEastAsia" w:hAnsiTheme="minorHAnsi" w:cstheme="minorBidi"/>
          <w:caps w:val="0"/>
          <w:noProof/>
          <w:sz w:val="22"/>
          <w:szCs w:val="22"/>
        </w:rPr>
      </w:pPr>
      <w:del w:id="669" w:author="Regan, Rory" w:date="2020-03-31T14:17:00Z">
        <w:r w:rsidRPr="000F6292" w:rsidDel="000F6292">
          <w:rPr>
            <w:rStyle w:val="Hyperlink"/>
            <w:caps w:val="0"/>
            <w:noProof/>
            <w14:scene3d>
              <w14:camera w14:prst="orthographicFront"/>
              <w14:lightRig w14:rig="threePt" w14:dir="t">
                <w14:rot w14:lat="0" w14:lon="0" w14:rev="0"/>
              </w14:lightRig>
            </w14:scene3d>
          </w:rPr>
          <w:delText>3.20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FEDERAL GRANT PROCUREMENT REQUIREMENTS</w:delText>
        </w:r>
        <w:r w:rsidDel="000F6292">
          <w:rPr>
            <w:noProof/>
            <w:webHidden/>
          </w:rPr>
          <w:tab/>
          <w:delText>28</w:delText>
        </w:r>
      </w:del>
    </w:p>
    <w:p w14:paraId="22FC27DB" w14:textId="1FE236C0" w:rsidR="00A33483" w:rsidDel="000F6292" w:rsidRDefault="00A33483">
      <w:pPr>
        <w:pStyle w:val="TOC2"/>
        <w:tabs>
          <w:tab w:val="left" w:pos="1200"/>
        </w:tabs>
        <w:rPr>
          <w:del w:id="670" w:author="Regan, Rory" w:date="2020-03-31T14:17:00Z"/>
          <w:rFonts w:asciiTheme="minorHAnsi" w:eastAsiaTheme="minorEastAsia" w:hAnsiTheme="minorHAnsi" w:cstheme="minorBidi"/>
          <w:caps w:val="0"/>
          <w:noProof/>
          <w:sz w:val="22"/>
          <w:szCs w:val="22"/>
        </w:rPr>
      </w:pPr>
      <w:del w:id="671" w:author="Regan, Rory" w:date="2020-03-31T14:17:00Z">
        <w:r w:rsidRPr="000F6292" w:rsidDel="000F6292">
          <w:rPr>
            <w:rStyle w:val="Hyperlink"/>
            <w:caps w:val="0"/>
            <w:noProof/>
            <w14:scene3d>
              <w14:camera w14:prst="orthographicFront"/>
              <w14:lightRig w14:rig="threePt" w14:dir="t">
                <w14:rot w14:lat="0" w14:lon="0" w14:rev="0"/>
              </w14:lightRig>
            </w14:scene3d>
          </w:rPr>
          <w:delText>3.21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ACCESS TO RECORDS</w:delText>
        </w:r>
        <w:r w:rsidDel="000F6292">
          <w:rPr>
            <w:noProof/>
            <w:webHidden/>
          </w:rPr>
          <w:tab/>
          <w:delText>28</w:delText>
        </w:r>
      </w:del>
    </w:p>
    <w:p w14:paraId="3E91CE4E" w14:textId="4E699B1A" w:rsidR="00A33483" w:rsidDel="000F6292" w:rsidRDefault="00A33483">
      <w:pPr>
        <w:pStyle w:val="TOC2"/>
        <w:tabs>
          <w:tab w:val="left" w:pos="1200"/>
        </w:tabs>
        <w:rPr>
          <w:del w:id="672" w:author="Regan, Rory" w:date="2020-03-31T14:17:00Z"/>
          <w:rFonts w:asciiTheme="minorHAnsi" w:eastAsiaTheme="minorEastAsia" w:hAnsiTheme="minorHAnsi" w:cstheme="minorBidi"/>
          <w:caps w:val="0"/>
          <w:noProof/>
          <w:sz w:val="22"/>
          <w:szCs w:val="22"/>
        </w:rPr>
      </w:pPr>
      <w:del w:id="673" w:author="Regan, Rory" w:date="2020-03-31T14:17:00Z">
        <w:r w:rsidRPr="000F6292" w:rsidDel="000F6292">
          <w:rPr>
            <w:rStyle w:val="Hyperlink"/>
            <w:caps w:val="0"/>
            <w:noProof/>
            <w14:scene3d>
              <w14:camera w14:prst="orthographicFront"/>
              <w14:lightRig w14:rig="threePt" w14:dir="t">
                <w14:rot w14:lat="0" w14:lon="0" w14:rev="0"/>
              </w14:lightRig>
            </w14:scene3d>
          </w:rPr>
          <w:delText>3.22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EPA SEAL, LOGO, AND FLAGS</w:delText>
        </w:r>
        <w:r w:rsidDel="000F6292">
          <w:rPr>
            <w:noProof/>
            <w:webHidden/>
          </w:rPr>
          <w:tab/>
          <w:delText>28</w:delText>
        </w:r>
      </w:del>
    </w:p>
    <w:p w14:paraId="7AA466B1" w14:textId="622043B1" w:rsidR="00A33483" w:rsidDel="000F6292" w:rsidRDefault="00A33483">
      <w:pPr>
        <w:pStyle w:val="TOC2"/>
        <w:tabs>
          <w:tab w:val="left" w:pos="1200"/>
        </w:tabs>
        <w:rPr>
          <w:del w:id="674" w:author="Regan, Rory" w:date="2020-03-31T14:17:00Z"/>
          <w:rFonts w:asciiTheme="minorHAnsi" w:eastAsiaTheme="minorEastAsia" w:hAnsiTheme="minorHAnsi" w:cstheme="minorBidi"/>
          <w:caps w:val="0"/>
          <w:noProof/>
          <w:sz w:val="22"/>
          <w:szCs w:val="22"/>
        </w:rPr>
      </w:pPr>
      <w:del w:id="675" w:author="Regan, Rory" w:date="2020-03-31T14:17:00Z">
        <w:r w:rsidRPr="000F6292" w:rsidDel="000F6292">
          <w:rPr>
            <w:rStyle w:val="Hyperlink"/>
            <w:caps w:val="0"/>
            <w:noProof/>
            <w14:scene3d>
              <w14:camera w14:prst="orthographicFront"/>
              <w14:lightRig w14:rig="threePt" w14:dir="t">
                <w14:rot w14:lat="0" w14:lon="0" w14:rev="0"/>
              </w14:lightRig>
            </w14:scene3d>
          </w:rPr>
          <w:delText>3.23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USING AGENCY RESPONSIBILITIES</w:delText>
        </w:r>
        <w:r w:rsidDel="000F6292">
          <w:rPr>
            <w:noProof/>
            <w:webHidden/>
          </w:rPr>
          <w:tab/>
          <w:delText>28</w:delText>
        </w:r>
      </w:del>
    </w:p>
    <w:p w14:paraId="100484C5" w14:textId="0652DA0D" w:rsidR="00A33483" w:rsidDel="000F6292" w:rsidRDefault="00A33483">
      <w:pPr>
        <w:pStyle w:val="TOC1"/>
        <w:tabs>
          <w:tab w:val="left" w:pos="475"/>
        </w:tabs>
        <w:rPr>
          <w:del w:id="676" w:author="Regan, Rory" w:date="2020-03-31T14:17:00Z"/>
          <w:rFonts w:asciiTheme="minorHAnsi" w:eastAsiaTheme="minorEastAsia" w:hAnsiTheme="minorHAnsi" w:cstheme="minorBidi"/>
          <w:b w:val="0"/>
          <w:bCs w:val="0"/>
          <w:caps w:val="0"/>
          <w:noProof/>
          <w:sz w:val="22"/>
          <w:szCs w:val="22"/>
        </w:rPr>
      </w:pPr>
      <w:del w:id="677"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4.0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QUOTE PREPARATION AND SUBMISSION</w:delText>
        </w:r>
        <w:r w:rsidDel="000F6292">
          <w:rPr>
            <w:noProof/>
            <w:webHidden/>
          </w:rPr>
          <w:tab/>
          <w:delText>30</w:delText>
        </w:r>
      </w:del>
    </w:p>
    <w:p w14:paraId="186645C5" w14:textId="494A41EC" w:rsidR="00A33483" w:rsidDel="000F6292" w:rsidRDefault="00A33483">
      <w:pPr>
        <w:pStyle w:val="TOC2"/>
        <w:tabs>
          <w:tab w:val="left" w:pos="720"/>
        </w:tabs>
        <w:rPr>
          <w:del w:id="678" w:author="Regan, Rory" w:date="2020-03-31T14:17:00Z"/>
          <w:rFonts w:asciiTheme="minorHAnsi" w:eastAsiaTheme="minorEastAsia" w:hAnsiTheme="minorHAnsi" w:cstheme="minorBidi"/>
          <w:caps w:val="0"/>
          <w:noProof/>
          <w:sz w:val="22"/>
          <w:szCs w:val="22"/>
        </w:rPr>
      </w:pPr>
      <w:del w:id="679" w:author="Regan, Rory" w:date="2020-03-31T14:17:00Z">
        <w:r w:rsidRPr="000F6292" w:rsidDel="000F6292">
          <w:rPr>
            <w:rStyle w:val="Hyperlink"/>
            <w:caps w:val="0"/>
            <w:noProof/>
            <w14:scene3d>
              <w14:camera w14:prst="orthographicFront"/>
              <w14:lightRig w14:rig="threePt" w14:dir="t">
                <w14:rot w14:lat="0" w14:lon="0" w14:rev="0"/>
              </w14:lightRig>
            </w14:scene3d>
          </w:rPr>
          <w:delText>4.1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GENERAL</w:delText>
        </w:r>
        <w:r w:rsidDel="000F6292">
          <w:rPr>
            <w:noProof/>
            <w:webHidden/>
          </w:rPr>
          <w:tab/>
          <w:delText>30</w:delText>
        </w:r>
      </w:del>
    </w:p>
    <w:p w14:paraId="268F65FE" w14:textId="4FE84367" w:rsidR="00A33483" w:rsidDel="000F6292" w:rsidRDefault="00A33483">
      <w:pPr>
        <w:pStyle w:val="TOC2"/>
        <w:tabs>
          <w:tab w:val="left" w:pos="720"/>
        </w:tabs>
        <w:rPr>
          <w:del w:id="680" w:author="Regan, Rory" w:date="2020-03-31T14:17:00Z"/>
          <w:rFonts w:asciiTheme="minorHAnsi" w:eastAsiaTheme="minorEastAsia" w:hAnsiTheme="minorHAnsi" w:cstheme="minorBidi"/>
          <w:caps w:val="0"/>
          <w:noProof/>
          <w:sz w:val="22"/>
          <w:szCs w:val="22"/>
        </w:rPr>
      </w:pPr>
      <w:del w:id="681" w:author="Regan, Rory" w:date="2020-03-31T14:17:00Z">
        <w:r w:rsidRPr="000F6292" w:rsidDel="000F6292">
          <w:rPr>
            <w:rStyle w:val="Hyperlink"/>
            <w:caps w:val="0"/>
            <w:noProof/>
            <w14:scene3d>
              <w14:camera w14:prst="orthographicFront"/>
              <w14:lightRig w14:rig="threePt" w14:dir="t">
                <w14:rot w14:lat="0" w14:lon="0" w14:rev="0"/>
              </w14:lightRig>
            </w14:scene3d>
          </w:rPr>
          <w:delText>4.2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QUOTE DELIVERY AND IDENTIFICATION</w:delText>
        </w:r>
        <w:r w:rsidDel="000F6292">
          <w:rPr>
            <w:noProof/>
            <w:webHidden/>
          </w:rPr>
          <w:tab/>
          <w:delText>30</w:delText>
        </w:r>
      </w:del>
    </w:p>
    <w:p w14:paraId="6648896D" w14:textId="3BECA9C7" w:rsidR="00A33483" w:rsidDel="000F6292" w:rsidRDefault="00A33483">
      <w:pPr>
        <w:pStyle w:val="TOC2"/>
        <w:tabs>
          <w:tab w:val="left" w:pos="720"/>
        </w:tabs>
        <w:rPr>
          <w:del w:id="682" w:author="Regan, Rory" w:date="2020-03-31T14:17:00Z"/>
          <w:rFonts w:asciiTheme="minorHAnsi" w:eastAsiaTheme="minorEastAsia" w:hAnsiTheme="minorHAnsi" w:cstheme="minorBidi"/>
          <w:caps w:val="0"/>
          <w:noProof/>
          <w:sz w:val="22"/>
          <w:szCs w:val="22"/>
        </w:rPr>
      </w:pPr>
      <w:del w:id="683" w:author="Regan, Rory" w:date="2020-03-31T14:17:00Z">
        <w:r w:rsidRPr="000F6292" w:rsidDel="000F6292">
          <w:rPr>
            <w:rStyle w:val="Hyperlink"/>
            <w:caps w:val="0"/>
            <w:noProof/>
            <w14:scene3d>
              <w14:camera w14:prst="orthographicFront"/>
              <w14:lightRig w14:rig="threePt" w14:dir="t">
                <w14:rot w14:lat="0" w14:lon="0" w14:rev="0"/>
              </w14:lightRig>
            </w14:scene3d>
          </w:rPr>
          <w:delText>4.3</w:delText>
        </w:r>
        <w:r w:rsidDel="000F6292">
          <w:rPr>
            <w:rFonts w:asciiTheme="minorHAnsi" w:eastAsiaTheme="minorEastAsia" w:hAnsiTheme="minorHAnsi" w:cstheme="minorBidi"/>
            <w:caps w:val="0"/>
            <w:noProof/>
            <w:sz w:val="22"/>
            <w:szCs w:val="22"/>
          </w:rPr>
          <w:tab/>
        </w:r>
        <w:r w:rsidRPr="000F6292" w:rsidDel="000F6292">
          <w:rPr>
            <w:rStyle w:val="Hyperlink"/>
            <w:rFonts w:cs="Arial"/>
            <w:i/>
            <w:iCs/>
            <w:caps w:val="0"/>
            <w:noProof/>
          </w:rPr>
          <w:delText>NJSTART</w:delText>
        </w:r>
        <w:r w:rsidRPr="000F6292" w:rsidDel="000F6292">
          <w:rPr>
            <w:rStyle w:val="Hyperlink"/>
            <w:caps w:val="0"/>
            <w:noProof/>
          </w:rPr>
          <w:delText xml:space="preserve"> ELECTRONIC SUBMISSION</w:delText>
        </w:r>
        <w:r w:rsidDel="000F6292">
          <w:rPr>
            <w:noProof/>
            <w:webHidden/>
          </w:rPr>
          <w:tab/>
          <w:delText>30</w:delText>
        </w:r>
      </w:del>
    </w:p>
    <w:p w14:paraId="07CD17BB" w14:textId="14AD2351" w:rsidR="00A33483" w:rsidDel="000F6292" w:rsidRDefault="00A33483">
      <w:pPr>
        <w:pStyle w:val="TOC3"/>
        <w:rPr>
          <w:del w:id="684" w:author="Regan, Rory" w:date="2020-03-31T14:17:00Z"/>
          <w:rFonts w:asciiTheme="minorHAnsi" w:eastAsiaTheme="minorEastAsia" w:hAnsiTheme="minorHAnsi" w:cstheme="minorBidi"/>
          <w:iCs w:val="0"/>
          <w:caps w:val="0"/>
          <w:noProof/>
          <w:sz w:val="22"/>
          <w:szCs w:val="22"/>
        </w:rPr>
      </w:pPr>
      <w:del w:id="685"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4.3.1</w:delText>
        </w:r>
        <w:r w:rsidDel="000F6292">
          <w:rPr>
            <w:rFonts w:asciiTheme="minorHAnsi" w:eastAsiaTheme="minorEastAsia" w:hAnsiTheme="minorHAnsi" w:cstheme="minorBidi"/>
            <w:iCs w:val="0"/>
            <w:caps w:val="0"/>
            <w:noProof/>
            <w:sz w:val="22"/>
            <w:szCs w:val="22"/>
          </w:rPr>
          <w:tab/>
        </w:r>
        <w:r w:rsidRPr="000F6292" w:rsidDel="000F6292">
          <w:rPr>
            <w:rStyle w:val="Hyperlink"/>
            <w:i/>
            <w:iCs w:val="0"/>
            <w:caps w:val="0"/>
            <w:noProof/>
          </w:rPr>
          <w:delText>NJSTART</w:delText>
        </w:r>
        <w:r w:rsidRPr="000F6292" w:rsidDel="000F6292">
          <w:rPr>
            <w:rStyle w:val="Hyperlink"/>
            <w:iCs w:val="0"/>
            <w:caps w:val="0"/>
            <w:noProof/>
          </w:rPr>
          <w:delText xml:space="preserve"> SUBMISSION OF QUOTE</w:delText>
        </w:r>
        <w:r w:rsidDel="000F6292">
          <w:rPr>
            <w:noProof/>
            <w:webHidden/>
          </w:rPr>
          <w:tab/>
          <w:delText>30</w:delText>
        </w:r>
      </w:del>
    </w:p>
    <w:p w14:paraId="62142172" w14:textId="74B93F81" w:rsidR="00A33483" w:rsidDel="000F6292" w:rsidRDefault="00A33483">
      <w:pPr>
        <w:pStyle w:val="TOC3"/>
        <w:rPr>
          <w:del w:id="686" w:author="Regan, Rory" w:date="2020-03-31T14:17:00Z"/>
          <w:rFonts w:asciiTheme="minorHAnsi" w:eastAsiaTheme="minorEastAsia" w:hAnsiTheme="minorHAnsi" w:cstheme="minorBidi"/>
          <w:iCs w:val="0"/>
          <w:caps w:val="0"/>
          <w:noProof/>
          <w:sz w:val="22"/>
          <w:szCs w:val="22"/>
        </w:rPr>
      </w:pPr>
      <w:del w:id="687"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4.3.2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RESERVED</w:delText>
        </w:r>
        <w:r w:rsidDel="000F6292">
          <w:rPr>
            <w:noProof/>
            <w:webHidden/>
          </w:rPr>
          <w:tab/>
          <w:delText>31</w:delText>
        </w:r>
      </w:del>
    </w:p>
    <w:p w14:paraId="3953FB50" w14:textId="31DE7E88" w:rsidR="00A33483" w:rsidDel="000F6292" w:rsidRDefault="00A33483">
      <w:pPr>
        <w:pStyle w:val="TOC2"/>
        <w:tabs>
          <w:tab w:val="left" w:pos="720"/>
        </w:tabs>
        <w:rPr>
          <w:del w:id="688" w:author="Regan, Rory" w:date="2020-03-31T14:17:00Z"/>
          <w:rFonts w:asciiTheme="minorHAnsi" w:eastAsiaTheme="minorEastAsia" w:hAnsiTheme="minorHAnsi" w:cstheme="minorBidi"/>
          <w:caps w:val="0"/>
          <w:noProof/>
          <w:sz w:val="22"/>
          <w:szCs w:val="22"/>
        </w:rPr>
      </w:pPr>
      <w:del w:id="689" w:author="Regan, Rory" w:date="2020-03-31T14:17:00Z">
        <w:r w:rsidRPr="000F6292" w:rsidDel="000F6292">
          <w:rPr>
            <w:rStyle w:val="Hyperlink"/>
            <w:caps w:val="0"/>
            <w:noProof/>
            <w14:scene3d>
              <w14:camera w14:prst="orthographicFront"/>
              <w14:lightRig w14:rig="threePt" w14:dir="t">
                <w14:rot w14:lat="0" w14:lon="0" w14:rev="0"/>
              </w14:lightRig>
            </w14:scene3d>
          </w:rPr>
          <w:delText>4.4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QUOTE CONTENT</w:delText>
        </w:r>
        <w:r w:rsidDel="000F6292">
          <w:rPr>
            <w:noProof/>
            <w:webHidden/>
          </w:rPr>
          <w:tab/>
          <w:delText>31</w:delText>
        </w:r>
      </w:del>
    </w:p>
    <w:p w14:paraId="65DD114A" w14:textId="66FF6ABA" w:rsidR="00A33483" w:rsidDel="000F6292" w:rsidRDefault="00A33483">
      <w:pPr>
        <w:pStyle w:val="TOC3"/>
        <w:rPr>
          <w:del w:id="690" w:author="Regan, Rory" w:date="2020-03-31T14:17:00Z"/>
          <w:rFonts w:asciiTheme="minorHAnsi" w:eastAsiaTheme="minorEastAsia" w:hAnsiTheme="minorHAnsi" w:cstheme="minorBidi"/>
          <w:iCs w:val="0"/>
          <w:caps w:val="0"/>
          <w:noProof/>
          <w:sz w:val="22"/>
          <w:szCs w:val="22"/>
        </w:rPr>
      </w:pPr>
      <w:del w:id="69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4.4.1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FORMS, REGISTRATIONS AND CERTIFICATIONS REQUIRED WITH QUOTE</w:delText>
        </w:r>
        <w:r w:rsidDel="000F6292">
          <w:rPr>
            <w:noProof/>
            <w:webHidden/>
          </w:rPr>
          <w:tab/>
          <w:delText>31</w:delText>
        </w:r>
      </w:del>
    </w:p>
    <w:p w14:paraId="6CED2CEE" w14:textId="320DDF30" w:rsidR="00A33483" w:rsidDel="000F6292" w:rsidRDefault="00A33483">
      <w:pPr>
        <w:pStyle w:val="TOC3"/>
        <w:rPr>
          <w:del w:id="692" w:author="Regan, Rory" w:date="2020-03-31T14:17:00Z"/>
          <w:rFonts w:asciiTheme="minorHAnsi" w:eastAsiaTheme="minorEastAsia" w:hAnsiTheme="minorHAnsi" w:cstheme="minorBidi"/>
          <w:iCs w:val="0"/>
          <w:caps w:val="0"/>
          <w:noProof/>
          <w:sz w:val="22"/>
          <w:szCs w:val="22"/>
        </w:rPr>
      </w:pPr>
      <w:del w:id="693"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4.4.2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FORMS, REGISTRATIONS AND CERTIFICATIONS REQUIRED BEFORE BLANKET P.O. AWARD AND THAT SHOULD BE SUBMITTED WITH THE QUOTE</w:delText>
        </w:r>
        <w:r w:rsidDel="000F6292">
          <w:rPr>
            <w:noProof/>
            <w:webHidden/>
          </w:rPr>
          <w:tab/>
          <w:delText>36</w:delText>
        </w:r>
      </w:del>
    </w:p>
    <w:p w14:paraId="61E199A0" w14:textId="53185D05" w:rsidR="00A33483" w:rsidDel="000F6292" w:rsidRDefault="00A33483">
      <w:pPr>
        <w:pStyle w:val="TOC3"/>
        <w:rPr>
          <w:del w:id="694" w:author="Regan, Rory" w:date="2020-03-31T14:17:00Z"/>
          <w:rFonts w:asciiTheme="minorHAnsi" w:eastAsiaTheme="minorEastAsia" w:hAnsiTheme="minorHAnsi" w:cstheme="minorBidi"/>
          <w:iCs w:val="0"/>
          <w:caps w:val="0"/>
          <w:noProof/>
          <w:sz w:val="22"/>
          <w:szCs w:val="22"/>
        </w:rPr>
      </w:pPr>
      <w:del w:id="695"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4.4.3</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VENDOR {BIDDER} DEMONSTRATION OF ITS ABILITY TO COMPLETE THE SCOPE OF WORK</w:delText>
        </w:r>
        <w:r w:rsidDel="000F6292">
          <w:rPr>
            <w:noProof/>
            <w:webHidden/>
          </w:rPr>
          <w:tab/>
          <w:delText>38</w:delText>
        </w:r>
      </w:del>
    </w:p>
    <w:p w14:paraId="26CF7002" w14:textId="2CB68B84" w:rsidR="00A33483" w:rsidDel="000F6292" w:rsidRDefault="00A33483">
      <w:pPr>
        <w:pStyle w:val="TOC3"/>
        <w:rPr>
          <w:del w:id="696" w:author="Regan, Rory" w:date="2020-03-31T14:17:00Z"/>
          <w:rFonts w:asciiTheme="minorHAnsi" w:eastAsiaTheme="minorEastAsia" w:hAnsiTheme="minorHAnsi" w:cstheme="minorBidi"/>
          <w:iCs w:val="0"/>
          <w:caps w:val="0"/>
          <w:noProof/>
          <w:sz w:val="22"/>
          <w:szCs w:val="22"/>
        </w:rPr>
      </w:pPr>
      <w:del w:id="697"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4.4.4</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FINANCIAL CAPABILITY OF THE VENDOR {BIDDER}</w:delText>
        </w:r>
        <w:r w:rsidDel="000F6292">
          <w:rPr>
            <w:noProof/>
            <w:webHidden/>
          </w:rPr>
          <w:tab/>
          <w:delText>39</w:delText>
        </w:r>
      </w:del>
    </w:p>
    <w:p w14:paraId="7F08D13E" w14:textId="539127A3" w:rsidR="00A33483" w:rsidDel="000F6292" w:rsidRDefault="00A33483">
      <w:pPr>
        <w:pStyle w:val="TOC3"/>
        <w:rPr>
          <w:del w:id="698" w:author="Regan, Rory" w:date="2020-03-31T14:17:00Z"/>
          <w:rFonts w:asciiTheme="minorHAnsi" w:eastAsiaTheme="minorEastAsia" w:hAnsiTheme="minorHAnsi" w:cstheme="minorBidi"/>
          <w:iCs w:val="0"/>
          <w:caps w:val="0"/>
          <w:noProof/>
          <w:sz w:val="22"/>
          <w:szCs w:val="22"/>
        </w:rPr>
      </w:pPr>
      <w:del w:id="699"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4.4.5</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STATE-SUPPLIED PRICE SHEET</w:delText>
        </w:r>
        <w:r w:rsidDel="000F6292">
          <w:rPr>
            <w:noProof/>
            <w:webHidden/>
          </w:rPr>
          <w:tab/>
          <w:delText>40</w:delText>
        </w:r>
      </w:del>
    </w:p>
    <w:p w14:paraId="10503388" w14:textId="3DA48B53" w:rsidR="00A33483" w:rsidDel="000F6292" w:rsidRDefault="00A33483">
      <w:pPr>
        <w:pStyle w:val="TOC3"/>
        <w:rPr>
          <w:del w:id="700" w:author="Regan, Rory" w:date="2020-03-31T14:17:00Z"/>
          <w:rFonts w:asciiTheme="minorHAnsi" w:eastAsiaTheme="minorEastAsia" w:hAnsiTheme="minorHAnsi" w:cstheme="minorBidi"/>
          <w:iCs w:val="0"/>
          <w:caps w:val="0"/>
          <w:noProof/>
          <w:sz w:val="22"/>
          <w:szCs w:val="22"/>
        </w:rPr>
      </w:pPr>
      <w:del w:id="70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4.4.6</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COOPERATIVE PURCHASING PROGRAM</w:delText>
        </w:r>
        <w:r w:rsidDel="000F6292">
          <w:rPr>
            <w:noProof/>
            <w:webHidden/>
          </w:rPr>
          <w:tab/>
          <w:delText>42</w:delText>
        </w:r>
      </w:del>
    </w:p>
    <w:p w14:paraId="6FD5B38F" w14:textId="2CCD5C16" w:rsidR="00A33483" w:rsidDel="000F6292" w:rsidRDefault="00A33483">
      <w:pPr>
        <w:pStyle w:val="TOC1"/>
        <w:tabs>
          <w:tab w:val="left" w:pos="475"/>
        </w:tabs>
        <w:rPr>
          <w:del w:id="702" w:author="Regan, Rory" w:date="2020-03-31T14:17:00Z"/>
          <w:rFonts w:asciiTheme="minorHAnsi" w:eastAsiaTheme="minorEastAsia" w:hAnsiTheme="minorHAnsi" w:cstheme="minorBidi"/>
          <w:b w:val="0"/>
          <w:bCs w:val="0"/>
          <w:caps w:val="0"/>
          <w:noProof/>
          <w:sz w:val="22"/>
          <w:szCs w:val="22"/>
        </w:rPr>
      </w:pPr>
      <w:del w:id="703"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5.0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SPECIAL CONTRACTUAL TERMS AND CONDITIONS APPLICABLE TO THE BLANKET P.O.</w:delText>
        </w:r>
        <w:r w:rsidDel="000F6292">
          <w:rPr>
            <w:noProof/>
            <w:webHidden/>
          </w:rPr>
          <w:tab/>
          <w:delText>43</w:delText>
        </w:r>
      </w:del>
    </w:p>
    <w:p w14:paraId="745655E7" w14:textId="31430726" w:rsidR="00A33483" w:rsidDel="000F6292" w:rsidRDefault="00A33483">
      <w:pPr>
        <w:pStyle w:val="TOC2"/>
        <w:tabs>
          <w:tab w:val="left" w:pos="720"/>
        </w:tabs>
        <w:rPr>
          <w:del w:id="704" w:author="Regan, Rory" w:date="2020-03-31T14:17:00Z"/>
          <w:rFonts w:asciiTheme="minorHAnsi" w:eastAsiaTheme="minorEastAsia" w:hAnsiTheme="minorHAnsi" w:cstheme="minorBidi"/>
          <w:caps w:val="0"/>
          <w:noProof/>
          <w:sz w:val="22"/>
          <w:szCs w:val="22"/>
        </w:rPr>
      </w:pPr>
      <w:del w:id="705" w:author="Regan, Rory" w:date="2020-03-31T14:17:00Z">
        <w:r w:rsidRPr="000F6292" w:rsidDel="000F6292">
          <w:rPr>
            <w:rStyle w:val="Hyperlink"/>
            <w:caps w:val="0"/>
            <w:noProof/>
            <w14:scene3d>
              <w14:camera w14:prst="orthographicFront"/>
              <w14:lightRig w14:rig="threePt" w14:dir="t">
                <w14:rot w14:lat="0" w14:lon="0" w14:rev="0"/>
              </w14:lightRig>
            </w14:scene3d>
          </w:rPr>
          <w:delText>5.1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PRECEDENCE OF SPECIAL CONTRACTUAL TERMS AND CONDITIONS</w:delText>
        </w:r>
        <w:r w:rsidDel="000F6292">
          <w:rPr>
            <w:noProof/>
            <w:webHidden/>
          </w:rPr>
          <w:tab/>
          <w:delText>43</w:delText>
        </w:r>
      </w:del>
    </w:p>
    <w:p w14:paraId="2F2A80EB" w14:textId="16069981" w:rsidR="00A33483" w:rsidDel="000F6292" w:rsidRDefault="00A33483">
      <w:pPr>
        <w:pStyle w:val="TOC2"/>
        <w:tabs>
          <w:tab w:val="left" w:pos="720"/>
        </w:tabs>
        <w:rPr>
          <w:del w:id="706" w:author="Regan, Rory" w:date="2020-03-31T14:17:00Z"/>
          <w:rFonts w:asciiTheme="minorHAnsi" w:eastAsiaTheme="minorEastAsia" w:hAnsiTheme="minorHAnsi" w:cstheme="minorBidi"/>
          <w:caps w:val="0"/>
          <w:noProof/>
          <w:sz w:val="22"/>
          <w:szCs w:val="22"/>
        </w:rPr>
      </w:pPr>
      <w:del w:id="707" w:author="Regan, Rory" w:date="2020-03-31T14:17:00Z">
        <w:r w:rsidRPr="000F6292" w:rsidDel="000F6292">
          <w:rPr>
            <w:rStyle w:val="Hyperlink"/>
            <w:caps w:val="0"/>
            <w:noProof/>
            <w14:scene3d>
              <w14:camera w14:prst="orthographicFront"/>
              <w14:lightRig w14:rig="threePt" w14:dir="t">
                <w14:rot w14:lat="0" w14:lon="0" w14:rev="0"/>
              </w14:lightRig>
            </w14:scene3d>
          </w:rPr>
          <w:delText>5.2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BLANKET P.O. TERM AND EXTENSION OPTION</w:delText>
        </w:r>
        <w:r w:rsidDel="000F6292">
          <w:rPr>
            <w:noProof/>
            <w:webHidden/>
          </w:rPr>
          <w:tab/>
          <w:delText>43</w:delText>
        </w:r>
      </w:del>
    </w:p>
    <w:p w14:paraId="0CA096E8" w14:textId="3061EDC4" w:rsidR="00A33483" w:rsidDel="000F6292" w:rsidRDefault="00A33483">
      <w:pPr>
        <w:pStyle w:val="TOC2"/>
        <w:tabs>
          <w:tab w:val="left" w:pos="720"/>
        </w:tabs>
        <w:rPr>
          <w:del w:id="708" w:author="Regan, Rory" w:date="2020-03-31T14:17:00Z"/>
          <w:rFonts w:asciiTheme="minorHAnsi" w:eastAsiaTheme="minorEastAsia" w:hAnsiTheme="minorHAnsi" w:cstheme="minorBidi"/>
          <w:caps w:val="0"/>
          <w:noProof/>
          <w:sz w:val="22"/>
          <w:szCs w:val="22"/>
        </w:rPr>
      </w:pPr>
      <w:del w:id="709" w:author="Regan, Rory" w:date="2020-03-31T14:17:00Z">
        <w:r w:rsidRPr="000F6292" w:rsidDel="000F6292">
          <w:rPr>
            <w:rStyle w:val="Hyperlink"/>
            <w:caps w:val="0"/>
            <w:noProof/>
            <w14:scene3d>
              <w14:camera w14:prst="orthographicFront"/>
              <w14:lightRig w14:rig="threePt" w14:dir="t">
                <w14:rot w14:lat="0" w14:lon="0" w14:rev="0"/>
              </w14:lightRig>
            </w14:scene3d>
          </w:rPr>
          <w:delText>5.3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BLANKET P.O. TRANSITION</w:delText>
        </w:r>
        <w:r w:rsidDel="000F6292">
          <w:rPr>
            <w:noProof/>
            <w:webHidden/>
          </w:rPr>
          <w:tab/>
          <w:delText>43</w:delText>
        </w:r>
      </w:del>
    </w:p>
    <w:p w14:paraId="07CA0C77" w14:textId="00D57758" w:rsidR="00A33483" w:rsidDel="000F6292" w:rsidRDefault="00A33483">
      <w:pPr>
        <w:pStyle w:val="TOC2"/>
        <w:tabs>
          <w:tab w:val="left" w:pos="720"/>
        </w:tabs>
        <w:rPr>
          <w:del w:id="710" w:author="Regan, Rory" w:date="2020-03-31T14:17:00Z"/>
          <w:rFonts w:asciiTheme="minorHAnsi" w:eastAsiaTheme="minorEastAsia" w:hAnsiTheme="minorHAnsi" w:cstheme="minorBidi"/>
          <w:caps w:val="0"/>
          <w:noProof/>
          <w:sz w:val="22"/>
          <w:szCs w:val="22"/>
        </w:rPr>
      </w:pPr>
      <w:del w:id="711" w:author="Regan, Rory" w:date="2020-03-31T14:17:00Z">
        <w:r w:rsidRPr="000F6292" w:rsidDel="000F6292">
          <w:rPr>
            <w:rStyle w:val="Hyperlink"/>
            <w:caps w:val="0"/>
            <w:noProof/>
            <w14:scene3d>
              <w14:camera w14:prst="orthographicFront"/>
              <w14:lightRig w14:rig="threePt" w14:dir="t">
                <w14:rot w14:lat="0" w14:lon="0" w14:rev="0"/>
              </w14:lightRig>
            </w14:scene3d>
          </w:rPr>
          <w:delText>5.4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CHANGE ORDER</w:delText>
        </w:r>
        <w:r w:rsidDel="000F6292">
          <w:rPr>
            <w:noProof/>
            <w:webHidden/>
          </w:rPr>
          <w:tab/>
          <w:delText>43</w:delText>
        </w:r>
      </w:del>
    </w:p>
    <w:p w14:paraId="6D4CDDF6" w14:textId="3830C8F5" w:rsidR="00A33483" w:rsidDel="000F6292" w:rsidRDefault="00A33483">
      <w:pPr>
        <w:pStyle w:val="TOC2"/>
        <w:tabs>
          <w:tab w:val="left" w:pos="720"/>
        </w:tabs>
        <w:rPr>
          <w:del w:id="712" w:author="Regan, Rory" w:date="2020-03-31T14:17:00Z"/>
          <w:rFonts w:asciiTheme="minorHAnsi" w:eastAsiaTheme="minorEastAsia" w:hAnsiTheme="minorHAnsi" w:cstheme="minorBidi"/>
          <w:caps w:val="0"/>
          <w:noProof/>
          <w:sz w:val="22"/>
          <w:szCs w:val="22"/>
        </w:rPr>
      </w:pPr>
      <w:del w:id="713" w:author="Regan, Rory" w:date="2020-03-31T14:17:00Z">
        <w:r w:rsidRPr="000F6292" w:rsidDel="000F6292">
          <w:rPr>
            <w:rStyle w:val="Hyperlink"/>
            <w:caps w:val="0"/>
            <w:noProof/>
            <w14:scene3d>
              <w14:camera w14:prst="orthographicFront"/>
              <w14:lightRig w14:rig="threePt" w14:dir="t">
                <w14:rot w14:lat="0" w14:lon="0" w14:rev="0"/>
              </w14:lightRig>
            </w14:scene3d>
          </w:rPr>
          <w:delText>5.5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VENDOR {CONTRACTOR} RESPONSIBILITIES</w:delText>
        </w:r>
        <w:r w:rsidDel="000F6292">
          <w:rPr>
            <w:noProof/>
            <w:webHidden/>
          </w:rPr>
          <w:tab/>
          <w:delText>44</w:delText>
        </w:r>
      </w:del>
    </w:p>
    <w:p w14:paraId="38EC1111" w14:textId="73108883" w:rsidR="00A33483" w:rsidDel="000F6292" w:rsidRDefault="00A33483">
      <w:pPr>
        <w:pStyle w:val="TOC2"/>
        <w:tabs>
          <w:tab w:val="left" w:pos="720"/>
        </w:tabs>
        <w:rPr>
          <w:del w:id="714" w:author="Regan, Rory" w:date="2020-03-31T14:17:00Z"/>
          <w:rFonts w:asciiTheme="minorHAnsi" w:eastAsiaTheme="minorEastAsia" w:hAnsiTheme="minorHAnsi" w:cstheme="minorBidi"/>
          <w:caps w:val="0"/>
          <w:noProof/>
          <w:sz w:val="22"/>
          <w:szCs w:val="22"/>
        </w:rPr>
      </w:pPr>
      <w:del w:id="715" w:author="Regan, Rory" w:date="2020-03-31T14:17:00Z">
        <w:r w:rsidRPr="000F6292" w:rsidDel="000F6292">
          <w:rPr>
            <w:rStyle w:val="Hyperlink"/>
            <w:caps w:val="0"/>
            <w:noProof/>
            <w14:scene3d>
              <w14:camera w14:prst="orthographicFront"/>
              <w14:lightRig w14:rig="threePt" w14:dir="t">
                <w14:rot w14:lat="0" w14:lon="0" w14:rev="0"/>
              </w14:lightRig>
            </w14:scene3d>
          </w:rPr>
          <w:delText>5.6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SUBSTITUTION OF STAFF</w:delText>
        </w:r>
        <w:r w:rsidDel="000F6292">
          <w:rPr>
            <w:noProof/>
            <w:webHidden/>
          </w:rPr>
          <w:tab/>
          <w:delText>44</w:delText>
        </w:r>
      </w:del>
    </w:p>
    <w:p w14:paraId="535785D4" w14:textId="721E371C" w:rsidR="00A33483" w:rsidDel="000F6292" w:rsidRDefault="00A33483">
      <w:pPr>
        <w:pStyle w:val="TOC2"/>
        <w:tabs>
          <w:tab w:val="left" w:pos="720"/>
        </w:tabs>
        <w:rPr>
          <w:del w:id="716" w:author="Regan, Rory" w:date="2020-03-31T14:17:00Z"/>
          <w:rFonts w:asciiTheme="minorHAnsi" w:eastAsiaTheme="minorEastAsia" w:hAnsiTheme="minorHAnsi" w:cstheme="minorBidi"/>
          <w:caps w:val="0"/>
          <w:noProof/>
          <w:sz w:val="22"/>
          <w:szCs w:val="22"/>
        </w:rPr>
      </w:pPr>
      <w:del w:id="717" w:author="Regan, Rory" w:date="2020-03-31T14:17:00Z">
        <w:r w:rsidRPr="000F6292" w:rsidDel="000F6292">
          <w:rPr>
            <w:rStyle w:val="Hyperlink"/>
            <w:caps w:val="0"/>
            <w:noProof/>
            <w14:scene3d>
              <w14:camera w14:prst="orthographicFront"/>
              <w14:lightRig w14:rig="threePt" w14:dir="t">
                <w14:rot w14:lat="0" w14:lon="0" w14:rev="0"/>
              </w14:lightRig>
            </w14:scene3d>
          </w:rPr>
          <w:delText>5.7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SUBSTITUTION OR ADDITION OF SUBCONTRACTOR(S)</w:delText>
        </w:r>
        <w:r w:rsidDel="000F6292">
          <w:rPr>
            <w:noProof/>
            <w:webHidden/>
          </w:rPr>
          <w:tab/>
          <w:delText>44</w:delText>
        </w:r>
      </w:del>
    </w:p>
    <w:p w14:paraId="5FB5E8E2" w14:textId="782F3BF0" w:rsidR="00A33483" w:rsidDel="000F6292" w:rsidRDefault="00A33483">
      <w:pPr>
        <w:pStyle w:val="TOC2"/>
        <w:tabs>
          <w:tab w:val="left" w:pos="720"/>
        </w:tabs>
        <w:rPr>
          <w:del w:id="718" w:author="Regan, Rory" w:date="2020-03-31T14:17:00Z"/>
          <w:rFonts w:asciiTheme="minorHAnsi" w:eastAsiaTheme="minorEastAsia" w:hAnsiTheme="minorHAnsi" w:cstheme="minorBidi"/>
          <w:caps w:val="0"/>
          <w:noProof/>
          <w:sz w:val="22"/>
          <w:szCs w:val="22"/>
        </w:rPr>
      </w:pPr>
      <w:del w:id="719" w:author="Regan, Rory" w:date="2020-03-31T14:17:00Z">
        <w:r w:rsidRPr="000F6292" w:rsidDel="000F6292">
          <w:rPr>
            <w:rStyle w:val="Hyperlink"/>
            <w:caps w:val="0"/>
            <w:noProof/>
            <w14:scene3d>
              <w14:camera w14:prst="orthographicFront"/>
              <w14:lightRig w14:rig="threePt" w14:dir="t">
                <w14:rot w14:lat="0" w14:lon="0" w14:rev="0"/>
              </w14:lightRig>
            </w14:scene3d>
          </w:rPr>
          <w:delText>5.8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OWNERSHIP OF MATERIAL</w:delText>
        </w:r>
        <w:r w:rsidDel="000F6292">
          <w:rPr>
            <w:noProof/>
            <w:webHidden/>
          </w:rPr>
          <w:tab/>
          <w:delText>45</w:delText>
        </w:r>
      </w:del>
    </w:p>
    <w:p w14:paraId="60B42242" w14:textId="2D2C983E" w:rsidR="00A33483" w:rsidDel="000F6292" w:rsidRDefault="00A33483">
      <w:pPr>
        <w:pStyle w:val="TOC2"/>
        <w:tabs>
          <w:tab w:val="left" w:pos="720"/>
        </w:tabs>
        <w:rPr>
          <w:del w:id="720" w:author="Regan, Rory" w:date="2020-03-31T14:17:00Z"/>
          <w:rFonts w:asciiTheme="minorHAnsi" w:eastAsiaTheme="minorEastAsia" w:hAnsiTheme="minorHAnsi" w:cstheme="minorBidi"/>
          <w:caps w:val="0"/>
          <w:noProof/>
          <w:sz w:val="22"/>
          <w:szCs w:val="22"/>
        </w:rPr>
      </w:pPr>
      <w:del w:id="721" w:author="Regan, Rory" w:date="2020-03-31T14:17:00Z">
        <w:r w:rsidRPr="000F6292" w:rsidDel="000F6292">
          <w:rPr>
            <w:rStyle w:val="Hyperlink"/>
            <w:caps w:val="0"/>
            <w:noProof/>
            <w14:scene3d>
              <w14:camera w14:prst="orthographicFront"/>
              <w14:lightRig w14:rig="threePt" w14:dir="t">
                <w14:rot w14:lat="0" w14:lon="0" w14:rev="0"/>
              </w14:lightRig>
            </w14:scene3d>
          </w:rPr>
          <w:delText>5.9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CONFIDENTIALITY</w:delText>
        </w:r>
        <w:r w:rsidDel="000F6292">
          <w:rPr>
            <w:noProof/>
            <w:webHidden/>
          </w:rPr>
          <w:tab/>
          <w:delText>46</w:delText>
        </w:r>
      </w:del>
    </w:p>
    <w:p w14:paraId="799316FD" w14:textId="439C14A9" w:rsidR="00A33483" w:rsidDel="000F6292" w:rsidRDefault="00A33483">
      <w:pPr>
        <w:pStyle w:val="TOC3"/>
        <w:rPr>
          <w:del w:id="722" w:author="Regan, Rory" w:date="2020-03-31T14:17:00Z"/>
          <w:rFonts w:asciiTheme="minorHAnsi" w:eastAsiaTheme="minorEastAsia" w:hAnsiTheme="minorHAnsi" w:cstheme="minorBidi"/>
          <w:iCs w:val="0"/>
          <w:caps w:val="0"/>
          <w:noProof/>
          <w:sz w:val="22"/>
          <w:szCs w:val="22"/>
        </w:rPr>
      </w:pPr>
      <w:del w:id="723" w:author="Regan, Rory" w:date="2020-03-31T14:17:00Z">
        <w:r w:rsidRPr="000F6292" w:rsidDel="000F6292">
          <w:rPr>
            <w:rStyle w:val="Hyperlink"/>
            <w:rFonts w:eastAsia="Calibri"/>
            <w:iCs w:val="0"/>
            <w:caps w:val="0"/>
            <w:noProof/>
            <w14:scene3d>
              <w14:camera w14:prst="orthographicFront"/>
              <w14:lightRig w14:rig="threePt" w14:dir="t">
                <w14:rot w14:lat="0" w14:lon="0" w14:rev="0"/>
              </w14:lightRig>
            </w14:scene3d>
          </w:rPr>
          <w:delText>5.9.1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Calibri"/>
            <w:iCs w:val="0"/>
            <w:caps w:val="0"/>
            <w:noProof/>
          </w:rPr>
          <w:delText>DATA SECURITY STANDARDS</w:delText>
        </w:r>
        <w:r w:rsidDel="000F6292">
          <w:rPr>
            <w:noProof/>
            <w:webHidden/>
          </w:rPr>
          <w:tab/>
          <w:delText>47</w:delText>
        </w:r>
      </w:del>
    </w:p>
    <w:p w14:paraId="1AE5E006" w14:textId="3B879EF8" w:rsidR="00A33483" w:rsidDel="000F6292" w:rsidRDefault="00A33483">
      <w:pPr>
        <w:pStyle w:val="TOC2"/>
        <w:tabs>
          <w:tab w:val="left" w:pos="1200"/>
        </w:tabs>
        <w:rPr>
          <w:del w:id="724" w:author="Regan, Rory" w:date="2020-03-31T14:17:00Z"/>
          <w:rFonts w:asciiTheme="minorHAnsi" w:eastAsiaTheme="minorEastAsia" w:hAnsiTheme="minorHAnsi" w:cstheme="minorBidi"/>
          <w:caps w:val="0"/>
          <w:noProof/>
          <w:sz w:val="22"/>
          <w:szCs w:val="22"/>
        </w:rPr>
      </w:pPr>
      <w:del w:id="725" w:author="Regan, Rory" w:date="2020-03-31T14:17:00Z">
        <w:r w:rsidRPr="000F6292" w:rsidDel="000F6292">
          <w:rPr>
            <w:rStyle w:val="Hyperlink"/>
            <w:caps w:val="0"/>
            <w:noProof/>
            <w14:scene3d>
              <w14:camera w14:prst="orthographicFront"/>
              <w14:lightRig w14:rig="threePt" w14:dir="t">
                <w14:rot w14:lat="0" w14:lon="0" w14:rev="0"/>
              </w14:lightRig>
            </w14:scene3d>
          </w:rPr>
          <w:delText>5.10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NEWS RELEASES</w:delText>
        </w:r>
        <w:r w:rsidDel="000F6292">
          <w:rPr>
            <w:noProof/>
            <w:webHidden/>
          </w:rPr>
          <w:tab/>
          <w:delText>48</w:delText>
        </w:r>
      </w:del>
    </w:p>
    <w:p w14:paraId="7FD0003F" w14:textId="4C753F2F" w:rsidR="00A33483" w:rsidDel="000F6292" w:rsidRDefault="00A33483">
      <w:pPr>
        <w:pStyle w:val="TOC2"/>
        <w:tabs>
          <w:tab w:val="left" w:pos="1200"/>
        </w:tabs>
        <w:rPr>
          <w:del w:id="726" w:author="Regan, Rory" w:date="2020-03-31T14:17:00Z"/>
          <w:rFonts w:asciiTheme="minorHAnsi" w:eastAsiaTheme="minorEastAsia" w:hAnsiTheme="minorHAnsi" w:cstheme="minorBidi"/>
          <w:caps w:val="0"/>
          <w:noProof/>
          <w:sz w:val="22"/>
          <w:szCs w:val="22"/>
        </w:rPr>
      </w:pPr>
      <w:del w:id="727" w:author="Regan, Rory" w:date="2020-03-31T14:17:00Z">
        <w:r w:rsidRPr="000F6292" w:rsidDel="000F6292">
          <w:rPr>
            <w:rStyle w:val="Hyperlink"/>
            <w:caps w:val="0"/>
            <w:noProof/>
            <w14:scene3d>
              <w14:camera w14:prst="orthographicFront"/>
              <w14:lightRig w14:rig="threePt" w14:dir="t">
                <w14:rot w14:lat="0" w14:lon="0" w14:rev="0"/>
              </w14:lightRig>
            </w14:scene3d>
          </w:rPr>
          <w:delText>5.11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ADVERTISING</w:delText>
        </w:r>
        <w:r w:rsidDel="000F6292">
          <w:rPr>
            <w:noProof/>
            <w:webHidden/>
          </w:rPr>
          <w:tab/>
          <w:delText>48</w:delText>
        </w:r>
      </w:del>
    </w:p>
    <w:p w14:paraId="69A66852" w14:textId="59834D65" w:rsidR="00A33483" w:rsidDel="000F6292" w:rsidRDefault="00A33483">
      <w:pPr>
        <w:pStyle w:val="TOC2"/>
        <w:tabs>
          <w:tab w:val="left" w:pos="1200"/>
        </w:tabs>
        <w:rPr>
          <w:del w:id="728" w:author="Regan, Rory" w:date="2020-03-31T14:17:00Z"/>
          <w:rFonts w:asciiTheme="minorHAnsi" w:eastAsiaTheme="minorEastAsia" w:hAnsiTheme="minorHAnsi" w:cstheme="minorBidi"/>
          <w:caps w:val="0"/>
          <w:noProof/>
          <w:sz w:val="22"/>
          <w:szCs w:val="22"/>
        </w:rPr>
      </w:pPr>
      <w:del w:id="729" w:author="Regan, Rory" w:date="2020-03-31T14:17:00Z">
        <w:r w:rsidRPr="000F6292" w:rsidDel="000F6292">
          <w:rPr>
            <w:rStyle w:val="Hyperlink"/>
            <w:caps w:val="0"/>
            <w:noProof/>
            <w14:scene3d>
              <w14:camera w14:prst="orthographicFront"/>
              <w14:lightRig w14:rig="threePt" w14:dir="t">
                <w14:rot w14:lat="0" w14:lon="0" w14:rev="0"/>
              </w14:lightRig>
            </w14:scene3d>
          </w:rPr>
          <w:delText>5.12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LICENSES AND PERMITS</w:delText>
        </w:r>
        <w:r w:rsidDel="000F6292">
          <w:rPr>
            <w:noProof/>
            <w:webHidden/>
          </w:rPr>
          <w:tab/>
          <w:delText>48</w:delText>
        </w:r>
      </w:del>
    </w:p>
    <w:p w14:paraId="2FFD004F" w14:textId="5260FB28" w:rsidR="00A33483" w:rsidDel="000F6292" w:rsidRDefault="00A33483">
      <w:pPr>
        <w:pStyle w:val="TOC2"/>
        <w:tabs>
          <w:tab w:val="left" w:pos="1200"/>
        </w:tabs>
        <w:rPr>
          <w:del w:id="730" w:author="Regan, Rory" w:date="2020-03-31T14:17:00Z"/>
          <w:rFonts w:asciiTheme="minorHAnsi" w:eastAsiaTheme="minorEastAsia" w:hAnsiTheme="minorHAnsi" w:cstheme="minorBidi"/>
          <w:caps w:val="0"/>
          <w:noProof/>
          <w:sz w:val="22"/>
          <w:szCs w:val="22"/>
        </w:rPr>
      </w:pPr>
      <w:del w:id="731" w:author="Regan, Rory" w:date="2020-03-31T14:17:00Z">
        <w:r w:rsidRPr="000F6292" w:rsidDel="000F6292">
          <w:rPr>
            <w:rStyle w:val="Hyperlink"/>
            <w:caps w:val="0"/>
            <w:noProof/>
            <w14:scene3d>
              <w14:camera w14:prst="orthographicFront"/>
              <w14:lightRig w14:rig="threePt" w14:dir="t">
                <w14:rot w14:lat="0" w14:lon="0" w14:rev="0"/>
              </w14:lightRig>
            </w14:scene3d>
          </w:rPr>
          <w:delText>5.13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CLAIMS AND REMEDIES</w:delText>
        </w:r>
        <w:r w:rsidDel="000F6292">
          <w:rPr>
            <w:noProof/>
            <w:webHidden/>
          </w:rPr>
          <w:tab/>
          <w:delText>49</w:delText>
        </w:r>
      </w:del>
    </w:p>
    <w:p w14:paraId="1801AD78" w14:textId="6F9D72C2" w:rsidR="00A33483" w:rsidDel="000F6292" w:rsidRDefault="00A33483">
      <w:pPr>
        <w:pStyle w:val="TOC3"/>
        <w:rPr>
          <w:del w:id="732" w:author="Regan, Rory" w:date="2020-03-31T14:17:00Z"/>
          <w:rFonts w:asciiTheme="minorHAnsi" w:eastAsiaTheme="minorEastAsia" w:hAnsiTheme="minorHAnsi" w:cstheme="minorBidi"/>
          <w:iCs w:val="0"/>
          <w:caps w:val="0"/>
          <w:noProof/>
          <w:sz w:val="22"/>
          <w:szCs w:val="22"/>
        </w:rPr>
      </w:pPr>
      <w:del w:id="733"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5.13.1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CLAIMS</w:delText>
        </w:r>
        <w:r w:rsidDel="000F6292">
          <w:rPr>
            <w:noProof/>
            <w:webHidden/>
          </w:rPr>
          <w:tab/>
          <w:delText>49</w:delText>
        </w:r>
      </w:del>
    </w:p>
    <w:p w14:paraId="1368951C" w14:textId="5E5E5A49" w:rsidR="00A33483" w:rsidDel="000F6292" w:rsidRDefault="00A33483">
      <w:pPr>
        <w:pStyle w:val="TOC3"/>
        <w:rPr>
          <w:del w:id="734" w:author="Regan, Rory" w:date="2020-03-31T14:17:00Z"/>
          <w:rFonts w:asciiTheme="minorHAnsi" w:eastAsiaTheme="minorEastAsia" w:hAnsiTheme="minorHAnsi" w:cstheme="minorBidi"/>
          <w:iCs w:val="0"/>
          <w:caps w:val="0"/>
          <w:noProof/>
          <w:sz w:val="22"/>
          <w:szCs w:val="22"/>
        </w:rPr>
      </w:pPr>
      <w:del w:id="735"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5.13.2</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REMEDIES</w:delText>
        </w:r>
        <w:r w:rsidDel="000F6292">
          <w:rPr>
            <w:noProof/>
            <w:webHidden/>
          </w:rPr>
          <w:tab/>
          <w:delText>49</w:delText>
        </w:r>
      </w:del>
    </w:p>
    <w:p w14:paraId="2E2D15B6" w14:textId="259DB2E6" w:rsidR="00A33483" w:rsidDel="000F6292" w:rsidRDefault="00A33483">
      <w:pPr>
        <w:pStyle w:val="TOC3"/>
        <w:rPr>
          <w:del w:id="736" w:author="Regan, Rory" w:date="2020-03-31T14:17:00Z"/>
          <w:rFonts w:asciiTheme="minorHAnsi" w:eastAsiaTheme="minorEastAsia" w:hAnsiTheme="minorHAnsi" w:cstheme="minorBidi"/>
          <w:iCs w:val="0"/>
          <w:caps w:val="0"/>
          <w:noProof/>
          <w:sz w:val="22"/>
          <w:szCs w:val="22"/>
        </w:rPr>
      </w:pPr>
      <w:del w:id="737"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5.13.3</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REMEDIES FOR FAILURE TO COMPLY WITH MATERIAL BLANKET P.O. REQUIREMENTS</w:delText>
        </w:r>
        <w:r w:rsidDel="000F6292">
          <w:rPr>
            <w:noProof/>
            <w:webHidden/>
          </w:rPr>
          <w:tab/>
          <w:delText>49</w:delText>
        </w:r>
      </w:del>
    </w:p>
    <w:p w14:paraId="12A6A5FC" w14:textId="67B96845" w:rsidR="00A33483" w:rsidDel="000F6292" w:rsidRDefault="00A33483">
      <w:pPr>
        <w:pStyle w:val="TOC2"/>
        <w:tabs>
          <w:tab w:val="left" w:pos="1200"/>
        </w:tabs>
        <w:rPr>
          <w:del w:id="738" w:author="Regan, Rory" w:date="2020-03-31T14:17:00Z"/>
          <w:rFonts w:asciiTheme="minorHAnsi" w:eastAsiaTheme="minorEastAsia" w:hAnsiTheme="minorHAnsi" w:cstheme="minorBidi"/>
          <w:caps w:val="0"/>
          <w:noProof/>
          <w:sz w:val="22"/>
          <w:szCs w:val="22"/>
        </w:rPr>
      </w:pPr>
      <w:del w:id="739" w:author="Regan, Rory" w:date="2020-03-31T14:17:00Z">
        <w:r w:rsidRPr="000F6292" w:rsidDel="000F6292">
          <w:rPr>
            <w:rStyle w:val="Hyperlink"/>
            <w:caps w:val="0"/>
            <w:noProof/>
            <w14:scene3d>
              <w14:camera w14:prst="orthographicFront"/>
              <w14:lightRig w14:rig="threePt" w14:dir="t">
                <w14:rot w14:lat="0" w14:lon="0" w14:rev="0"/>
              </w14:lightRig>
            </w14:scene3d>
          </w:rPr>
          <w:delText>5.14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LIQUIDATED DAMAGES</w:delText>
        </w:r>
        <w:r w:rsidDel="000F6292">
          <w:rPr>
            <w:noProof/>
            <w:webHidden/>
          </w:rPr>
          <w:tab/>
          <w:delText>49</w:delText>
        </w:r>
      </w:del>
    </w:p>
    <w:p w14:paraId="1E3A773C" w14:textId="6147A4B6" w:rsidR="00A33483" w:rsidDel="000F6292" w:rsidRDefault="00A33483">
      <w:pPr>
        <w:pStyle w:val="TOC2"/>
        <w:tabs>
          <w:tab w:val="left" w:pos="1200"/>
        </w:tabs>
        <w:rPr>
          <w:del w:id="740" w:author="Regan, Rory" w:date="2020-03-31T14:17:00Z"/>
          <w:rFonts w:asciiTheme="minorHAnsi" w:eastAsiaTheme="minorEastAsia" w:hAnsiTheme="minorHAnsi" w:cstheme="minorBidi"/>
          <w:caps w:val="0"/>
          <w:noProof/>
          <w:sz w:val="22"/>
          <w:szCs w:val="22"/>
        </w:rPr>
      </w:pPr>
      <w:del w:id="741" w:author="Regan, Rory" w:date="2020-03-31T14:17:00Z">
        <w:r w:rsidRPr="000F6292" w:rsidDel="000F6292">
          <w:rPr>
            <w:rStyle w:val="Hyperlink"/>
            <w:caps w:val="0"/>
            <w:noProof/>
            <w14:scene3d>
              <w14:camera w14:prst="orthographicFront"/>
              <w14:lightRig w14:rig="threePt" w14:dir="t">
                <w14:rot w14:lat="0" w14:lon="0" w14:rev="0"/>
              </w14:lightRig>
            </w14:scene3d>
          </w:rPr>
          <w:delText>5.15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RETAINAGE</w:delText>
        </w:r>
        <w:r w:rsidDel="000F6292">
          <w:rPr>
            <w:noProof/>
            <w:webHidden/>
          </w:rPr>
          <w:tab/>
          <w:delText>49</w:delText>
        </w:r>
      </w:del>
    </w:p>
    <w:p w14:paraId="43FD0599" w14:textId="76C1BFA6" w:rsidR="00A33483" w:rsidDel="000F6292" w:rsidRDefault="00A33483">
      <w:pPr>
        <w:pStyle w:val="TOC2"/>
        <w:tabs>
          <w:tab w:val="left" w:pos="1200"/>
        </w:tabs>
        <w:rPr>
          <w:del w:id="742" w:author="Regan, Rory" w:date="2020-03-31T14:17:00Z"/>
          <w:rFonts w:asciiTheme="minorHAnsi" w:eastAsiaTheme="minorEastAsia" w:hAnsiTheme="minorHAnsi" w:cstheme="minorBidi"/>
          <w:caps w:val="0"/>
          <w:noProof/>
          <w:sz w:val="22"/>
          <w:szCs w:val="22"/>
        </w:rPr>
      </w:pPr>
      <w:del w:id="743" w:author="Regan, Rory" w:date="2020-03-31T14:17:00Z">
        <w:r w:rsidRPr="000F6292" w:rsidDel="000F6292">
          <w:rPr>
            <w:rStyle w:val="Hyperlink"/>
            <w:caps w:val="0"/>
            <w:noProof/>
            <w14:scene3d>
              <w14:camera w14:prst="orthographicFront"/>
              <w14:lightRig w14:rig="threePt" w14:dir="t">
                <w14:rot w14:lat="0" w14:lon="0" w14:rev="0"/>
              </w14:lightRig>
            </w14:scene3d>
          </w:rPr>
          <w:delText>5.16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ADDITIONAL WORK AND/OR SPECIAL PROJECTS</w:delText>
        </w:r>
        <w:r w:rsidDel="000F6292">
          <w:rPr>
            <w:noProof/>
            <w:webHidden/>
          </w:rPr>
          <w:tab/>
          <w:delText>49</w:delText>
        </w:r>
      </w:del>
    </w:p>
    <w:p w14:paraId="5CCC9F63" w14:textId="299B0476" w:rsidR="00A33483" w:rsidDel="000F6292" w:rsidRDefault="00A33483">
      <w:pPr>
        <w:pStyle w:val="TOC2"/>
        <w:tabs>
          <w:tab w:val="left" w:pos="1200"/>
        </w:tabs>
        <w:rPr>
          <w:del w:id="744" w:author="Regan, Rory" w:date="2020-03-31T14:17:00Z"/>
          <w:rFonts w:asciiTheme="minorHAnsi" w:eastAsiaTheme="minorEastAsia" w:hAnsiTheme="minorHAnsi" w:cstheme="minorBidi"/>
          <w:caps w:val="0"/>
          <w:noProof/>
          <w:sz w:val="22"/>
          <w:szCs w:val="22"/>
        </w:rPr>
      </w:pPr>
      <w:del w:id="745" w:author="Regan, Rory" w:date="2020-03-31T14:17:00Z">
        <w:r w:rsidRPr="000F6292" w:rsidDel="000F6292">
          <w:rPr>
            <w:rStyle w:val="Hyperlink"/>
            <w:rFonts w:cs="Arial"/>
            <w:caps w:val="0"/>
            <w:noProof/>
            <w14:scene3d>
              <w14:camera w14:prst="orthographicFront"/>
              <w14:lightRig w14:rig="threePt" w14:dir="t">
                <w14:rot w14:lat="0" w14:lon="0" w14:rev="0"/>
              </w14:lightRig>
            </w14:scene3d>
          </w:rPr>
          <w:delText>5.17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MODIFICATIONS AND CHANGES TO THE State of NJ STANDARD TERMS AND CONDITIONS (SSTC)</w:delText>
        </w:r>
        <w:r w:rsidDel="000F6292">
          <w:rPr>
            <w:noProof/>
            <w:webHidden/>
          </w:rPr>
          <w:tab/>
          <w:delText>50</w:delText>
        </w:r>
      </w:del>
    </w:p>
    <w:p w14:paraId="310B8CE1" w14:textId="47598DE9" w:rsidR="00A33483" w:rsidDel="000F6292" w:rsidRDefault="00A33483">
      <w:pPr>
        <w:pStyle w:val="TOC3"/>
        <w:rPr>
          <w:del w:id="746" w:author="Regan, Rory" w:date="2020-03-31T14:17:00Z"/>
          <w:rFonts w:asciiTheme="minorHAnsi" w:eastAsiaTheme="minorEastAsia" w:hAnsiTheme="minorHAnsi" w:cstheme="minorBidi"/>
          <w:iCs w:val="0"/>
          <w:caps w:val="0"/>
          <w:noProof/>
          <w:sz w:val="22"/>
          <w:szCs w:val="22"/>
        </w:rPr>
      </w:pPr>
      <w:del w:id="747"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5.17.1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INDEMNIFICATION</w:delText>
        </w:r>
        <w:r w:rsidDel="000F6292">
          <w:rPr>
            <w:noProof/>
            <w:webHidden/>
          </w:rPr>
          <w:tab/>
          <w:delText>50</w:delText>
        </w:r>
      </w:del>
    </w:p>
    <w:p w14:paraId="23286D81" w14:textId="77BE88E5" w:rsidR="00A33483" w:rsidDel="000F6292" w:rsidRDefault="00A33483">
      <w:pPr>
        <w:pStyle w:val="TOC3"/>
        <w:rPr>
          <w:del w:id="748" w:author="Regan, Rory" w:date="2020-03-31T14:17:00Z"/>
          <w:rFonts w:asciiTheme="minorHAnsi" w:eastAsiaTheme="minorEastAsia" w:hAnsiTheme="minorHAnsi" w:cstheme="minorBidi"/>
          <w:iCs w:val="0"/>
          <w:caps w:val="0"/>
          <w:noProof/>
          <w:sz w:val="22"/>
          <w:szCs w:val="22"/>
        </w:rPr>
      </w:pPr>
      <w:del w:id="749"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5.17.2</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INSURANCE - PROFESSIONAL LIABILITY INSURANCE</w:delText>
        </w:r>
        <w:r w:rsidDel="000F6292">
          <w:rPr>
            <w:noProof/>
            <w:webHidden/>
          </w:rPr>
          <w:tab/>
          <w:delText>50</w:delText>
        </w:r>
      </w:del>
    </w:p>
    <w:p w14:paraId="60FDB891" w14:textId="193622E4" w:rsidR="00A33483" w:rsidDel="000F6292" w:rsidRDefault="00A33483">
      <w:pPr>
        <w:pStyle w:val="TOC2"/>
        <w:tabs>
          <w:tab w:val="left" w:pos="1200"/>
        </w:tabs>
        <w:rPr>
          <w:del w:id="750" w:author="Regan, Rory" w:date="2020-03-31T14:17:00Z"/>
          <w:rFonts w:asciiTheme="minorHAnsi" w:eastAsiaTheme="minorEastAsia" w:hAnsiTheme="minorHAnsi" w:cstheme="minorBidi"/>
          <w:caps w:val="0"/>
          <w:noProof/>
          <w:sz w:val="22"/>
          <w:szCs w:val="22"/>
        </w:rPr>
      </w:pPr>
      <w:del w:id="751" w:author="Regan, Rory" w:date="2020-03-31T14:17:00Z">
        <w:r w:rsidRPr="000F6292" w:rsidDel="000F6292">
          <w:rPr>
            <w:rStyle w:val="Hyperlink"/>
            <w:caps w:val="0"/>
            <w:noProof/>
            <w14:scene3d>
              <w14:camera w14:prst="orthographicFront"/>
              <w14:lightRig w14:rig="threePt" w14:dir="t">
                <w14:rot w14:lat="0" w14:lon="0" w14:rev="0"/>
              </w14:lightRig>
            </w14:scene3d>
          </w:rPr>
          <w:delText>5.18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ACCESSIBILITY COMPLIANCE</w:delText>
        </w:r>
        <w:r w:rsidDel="000F6292">
          <w:rPr>
            <w:noProof/>
            <w:webHidden/>
          </w:rPr>
          <w:tab/>
          <w:delText>51</w:delText>
        </w:r>
      </w:del>
    </w:p>
    <w:p w14:paraId="009E7031" w14:textId="1A002FD6" w:rsidR="00A33483" w:rsidDel="000F6292" w:rsidRDefault="00A33483">
      <w:pPr>
        <w:pStyle w:val="TOC2"/>
        <w:tabs>
          <w:tab w:val="left" w:pos="1200"/>
        </w:tabs>
        <w:rPr>
          <w:del w:id="752" w:author="Regan, Rory" w:date="2020-03-31T14:17:00Z"/>
          <w:rFonts w:asciiTheme="minorHAnsi" w:eastAsiaTheme="minorEastAsia" w:hAnsiTheme="minorHAnsi" w:cstheme="minorBidi"/>
          <w:caps w:val="0"/>
          <w:noProof/>
          <w:sz w:val="22"/>
          <w:szCs w:val="22"/>
        </w:rPr>
      </w:pPr>
      <w:del w:id="753" w:author="Regan, Rory" w:date="2020-03-31T14:17:00Z">
        <w:r w:rsidRPr="000F6292" w:rsidDel="000F6292">
          <w:rPr>
            <w:rStyle w:val="Hyperlink"/>
            <w:caps w:val="0"/>
            <w:noProof/>
            <w14:scene3d>
              <w14:camera w14:prst="orthographicFront"/>
              <w14:lightRig w14:rig="threePt" w14:dir="t">
                <w14:rot w14:lat="0" w14:lon="0" w14:rev="0"/>
              </w14:lightRig>
            </w14:scene3d>
          </w:rPr>
          <w:delText>5.19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BLANKET P.O. ACTIVITY REPORT</w:delText>
        </w:r>
        <w:r w:rsidDel="000F6292">
          <w:rPr>
            <w:noProof/>
            <w:webHidden/>
          </w:rPr>
          <w:tab/>
          <w:delText>51</w:delText>
        </w:r>
      </w:del>
    </w:p>
    <w:p w14:paraId="5942AF49" w14:textId="05890073" w:rsidR="00A33483" w:rsidDel="000F6292" w:rsidRDefault="00A33483">
      <w:pPr>
        <w:pStyle w:val="TOC2"/>
        <w:tabs>
          <w:tab w:val="left" w:pos="1200"/>
        </w:tabs>
        <w:rPr>
          <w:del w:id="754" w:author="Regan, Rory" w:date="2020-03-31T14:17:00Z"/>
          <w:rFonts w:asciiTheme="minorHAnsi" w:eastAsiaTheme="minorEastAsia" w:hAnsiTheme="minorHAnsi" w:cstheme="minorBidi"/>
          <w:caps w:val="0"/>
          <w:noProof/>
          <w:sz w:val="22"/>
          <w:szCs w:val="22"/>
        </w:rPr>
      </w:pPr>
      <w:del w:id="755" w:author="Regan, Rory" w:date="2020-03-31T14:17:00Z">
        <w:r w:rsidRPr="000F6292" w:rsidDel="000F6292">
          <w:rPr>
            <w:rStyle w:val="Hyperlink"/>
            <w:caps w:val="0"/>
            <w:noProof/>
            <w14:scene3d>
              <w14:camera w14:prst="orthographicFront"/>
              <w14:lightRig w14:rig="threePt" w14:dir="t">
                <w14:rot w14:lat="0" w14:lon="0" w14:rev="0"/>
              </w14:lightRig>
            </w14:scene3d>
          </w:rPr>
          <w:delText>5.20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ELECTRONIC PAYMENTS</w:delText>
        </w:r>
        <w:r w:rsidDel="000F6292">
          <w:rPr>
            <w:noProof/>
            <w:webHidden/>
          </w:rPr>
          <w:tab/>
          <w:delText>51</w:delText>
        </w:r>
      </w:del>
    </w:p>
    <w:p w14:paraId="6E4B7928" w14:textId="511E2157" w:rsidR="00A33483" w:rsidDel="000F6292" w:rsidRDefault="00A33483">
      <w:pPr>
        <w:pStyle w:val="TOC2"/>
        <w:tabs>
          <w:tab w:val="left" w:pos="1200"/>
        </w:tabs>
        <w:rPr>
          <w:del w:id="756" w:author="Regan, Rory" w:date="2020-03-31T14:17:00Z"/>
          <w:rFonts w:asciiTheme="minorHAnsi" w:eastAsiaTheme="minorEastAsia" w:hAnsiTheme="minorHAnsi" w:cstheme="minorBidi"/>
          <w:caps w:val="0"/>
          <w:noProof/>
          <w:sz w:val="22"/>
          <w:szCs w:val="22"/>
        </w:rPr>
      </w:pPr>
      <w:del w:id="757" w:author="Regan, Rory" w:date="2020-03-31T14:17:00Z">
        <w:r w:rsidRPr="000F6292" w:rsidDel="000F6292">
          <w:rPr>
            <w:rStyle w:val="Hyperlink"/>
            <w:caps w:val="0"/>
            <w:noProof/>
            <w14:scene3d>
              <w14:camera w14:prst="orthographicFront"/>
              <w14:lightRig w14:rig="threePt" w14:dir="t">
                <w14:rot w14:lat="0" w14:lon="0" w14:rev="0"/>
              </w14:lightRig>
            </w14:scene3d>
          </w:rPr>
          <w:delText>5.21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PROGRAM EFFICIENCY ASSESSMENT FOR STATE USING AGENCIES</w:delText>
        </w:r>
        <w:r w:rsidDel="000F6292">
          <w:rPr>
            <w:noProof/>
            <w:webHidden/>
          </w:rPr>
          <w:tab/>
          <w:delText>51</w:delText>
        </w:r>
      </w:del>
    </w:p>
    <w:p w14:paraId="6073DF94" w14:textId="3DEF7AC3" w:rsidR="00A33483" w:rsidDel="000F6292" w:rsidRDefault="00A33483">
      <w:pPr>
        <w:pStyle w:val="TOC1"/>
        <w:tabs>
          <w:tab w:val="left" w:pos="475"/>
        </w:tabs>
        <w:rPr>
          <w:del w:id="758" w:author="Regan, Rory" w:date="2020-03-31T14:17:00Z"/>
          <w:rFonts w:asciiTheme="minorHAnsi" w:eastAsiaTheme="minorEastAsia" w:hAnsiTheme="minorHAnsi" w:cstheme="minorBidi"/>
          <w:b w:val="0"/>
          <w:bCs w:val="0"/>
          <w:caps w:val="0"/>
          <w:noProof/>
          <w:sz w:val="22"/>
          <w:szCs w:val="22"/>
        </w:rPr>
      </w:pPr>
      <w:del w:id="759"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6.0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QUOTE EVALUATION</w:delText>
        </w:r>
        <w:r w:rsidDel="000F6292">
          <w:rPr>
            <w:noProof/>
            <w:webHidden/>
          </w:rPr>
          <w:tab/>
          <w:delText>53</w:delText>
        </w:r>
      </w:del>
    </w:p>
    <w:p w14:paraId="585507E8" w14:textId="655E1E93" w:rsidR="00A33483" w:rsidDel="000F6292" w:rsidRDefault="00A33483">
      <w:pPr>
        <w:pStyle w:val="TOC2"/>
        <w:tabs>
          <w:tab w:val="left" w:pos="720"/>
        </w:tabs>
        <w:rPr>
          <w:del w:id="760" w:author="Regan, Rory" w:date="2020-03-31T14:17:00Z"/>
          <w:rFonts w:asciiTheme="minorHAnsi" w:eastAsiaTheme="minorEastAsia" w:hAnsiTheme="minorHAnsi" w:cstheme="minorBidi"/>
          <w:caps w:val="0"/>
          <w:noProof/>
          <w:sz w:val="22"/>
          <w:szCs w:val="22"/>
        </w:rPr>
      </w:pPr>
      <w:del w:id="761" w:author="Regan, Rory" w:date="2020-03-31T14:17:00Z">
        <w:r w:rsidRPr="000F6292" w:rsidDel="000F6292">
          <w:rPr>
            <w:rStyle w:val="Hyperlink"/>
            <w:caps w:val="0"/>
            <w:noProof/>
            <w14:scene3d>
              <w14:camera w14:prst="orthographicFront"/>
              <w14:lightRig w14:rig="threePt" w14:dir="t">
                <w14:rot w14:lat="0" w14:lon="0" w14:rev="0"/>
              </w14:lightRig>
            </w14:scene3d>
          </w:rPr>
          <w:delText>6.1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RIGHT TO WAIVE</w:delText>
        </w:r>
        <w:r w:rsidDel="000F6292">
          <w:rPr>
            <w:noProof/>
            <w:webHidden/>
          </w:rPr>
          <w:tab/>
          <w:delText>53</w:delText>
        </w:r>
      </w:del>
    </w:p>
    <w:p w14:paraId="511D32A3" w14:textId="3C789B5A" w:rsidR="00A33483" w:rsidDel="000F6292" w:rsidRDefault="00A33483">
      <w:pPr>
        <w:pStyle w:val="TOC2"/>
        <w:tabs>
          <w:tab w:val="left" w:pos="720"/>
        </w:tabs>
        <w:rPr>
          <w:del w:id="762" w:author="Regan, Rory" w:date="2020-03-31T14:17:00Z"/>
          <w:rFonts w:asciiTheme="minorHAnsi" w:eastAsiaTheme="minorEastAsia" w:hAnsiTheme="minorHAnsi" w:cstheme="minorBidi"/>
          <w:caps w:val="0"/>
          <w:noProof/>
          <w:sz w:val="22"/>
          <w:szCs w:val="22"/>
        </w:rPr>
      </w:pPr>
      <w:del w:id="763" w:author="Regan, Rory" w:date="2020-03-31T14:17:00Z">
        <w:r w:rsidRPr="000F6292" w:rsidDel="000F6292">
          <w:rPr>
            <w:rStyle w:val="Hyperlink"/>
            <w:caps w:val="0"/>
            <w:noProof/>
            <w14:scene3d>
              <w14:camera w14:prst="orthographicFront"/>
              <w14:lightRig w14:rig="threePt" w14:dir="t">
                <w14:rot w14:lat="0" w14:lon="0" w14:rev="0"/>
              </w14:lightRig>
            </w14:scene3d>
          </w:rPr>
          <w:delText>6.2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DIRECTOR’S RIGHT OF FINAL Quote ACCEPTANCE</w:delText>
        </w:r>
        <w:r w:rsidDel="000F6292">
          <w:rPr>
            <w:noProof/>
            <w:webHidden/>
          </w:rPr>
          <w:tab/>
          <w:delText>53</w:delText>
        </w:r>
      </w:del>
    </w:p>
    <w:p w14:paraId="682C6B82" w14:textId="1834AAC6" w:rsidR="00A33483" w:rsidDel="000F6292" w:rsidRDefault="00A33483">
      <w:pPr>
        <w:pStyle w:val="TOC2"/>
        <w:tabs>
          <w:tab w:val="left" w:pos="720"/>
        </w:tabs>
        <w:rPr>
          <w:del w:id="764" w:author="Regan, Rory" w:date="2020-03-31T14:17:00Z"/>
          <w:rFonts w:asciiTheme="minorHAnsi" w:eastAsiaTheme="minorEastAsia" w:hAnsiTheme="minorHAnsi" w:cstheme="minorBidi"/>
          <w:caps w:val="0"/>
          <w:noProof/>
          <w:sz w:val="22"/>
          <w:szCs w:val="22"/>
        </w:rPr>
      </w:pPr>
      <w:del w:id="765" w:author="Regan, Rory" w:date="2020-03-31T14:17:00Z">
        <w:r w:rsidRPr="000F6292" w:rsidDel="000F6292">
          <w:rPr>
            <w:rStyle w:val="Hyperlink"/>
            <w:caps w:val="0"/>
            <w:noProof/>
            <w14:scene3d>
              <w14:camera w14:prst="orthographicFront"/>
              <w14:lightRig w14:rig="threePt" w14:dir="t">
                <w14:rot w14:lat="0" w14:lon="0" w14:rev="0"/>
              </w14:lightRig>
            </w14:scene3d>
          </w:rPr>
          <w:delText>6.3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STATE'S RIGHT TO INSPECT VENDOR (BIDDER) FACILITIES</w:delText>
        </w:r>
        <w:r w:rsidDel="000F6292">
          <w:rPr>
            <w:noProof/>
            <w:webHidden/>
          </w:rPr>
          <w:tab/>
          <w:delText>53</w:delText>
        </w:r>
      </w:del>
    </w:p>
    <w:p w14:paraId="0B254155" w14:textId="37BCCB9A" w:rsidR="00A33483" w:rsidDel="000F6292" w:rsidRDefault="00A33483">
      <w:pPr>
        <w:pStyle w:val="TOC2"/>
        <w:tabs>
          <w:tab w:val="left" w:pos="720"/>
        </w:tabs>
        <w:rPr>
          <w:del w:id="766" w:author="Regan, Rory" w:date="2020-03-31T14:17:00Z"/>
          <w:rFonts w:asciiTheme="minorHAnsi" w:eastAsiaTheme="minorEastAsia" w:hAnsiTheme="minorHAnsi" w:cstheme="minorBidi"/>
          <w:caps w:val="0"/>
          <w:noProof/>
          <w:sz w:val="22"/>
          <w:szCs w:val="22"/>
        </w:rPr>
      </w:pPr>
      <w:del w:id="767" w:author="Regan, Rory" w:date="2020-03-31T14:17:00Z">
        <w:r w:rsidRPr="000F6292" w:rsidDel="000F6292">
          <w:rPr>
            <w:rStyle w:val="Hyperlink"/>
            <w:caps w:val="0"/>
            <w:noProof/>
            <w14:scene3d>
              <w14:camera w14:prst="orthographicFront"/>
              <w14:lightRig w14:rig="threePt" w14:dir="t">
                <w14:rot w14:lat="0" w14:lon="0" w14:rev="0"/>
              </w14:lightRig>
            </w14:scene3d>
          </w:rPr>
          <w:delText>6.4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Clarification of Quote / STATE'S RIGHT TO REQUEST FURTHER INFORMATION</w:delText>
        </w:r>
        <w:r w:rsidDel="000F6292">
          <w:rPr>
            <w:noProof/>
            <w:webHidden/>
          </w:rPr>
          <w:tab/>
          <w:delText>53</w:delText>
        </w:r>
      </w:del>
    </w:p>
    <w:p w14:paraId="2F480AF5" w14:textId="2031E4AE" w:rsidR="00A33483" w:rsidDel="000F6292" w:rsidRDefault="00A33483">
      <w:pPr>
        <w:pStyle w:val="TOC2"/>
        <w:tabs>
          <w:tab w:val="left" w:pos="720"/>
        </w:tabs>
        <w:rPr>
          <w:del w:id="768" w:author="Regan, Rory" w:date="2020-03-31T14:17:00Z"/>
          <w:rFonts w:asciiTheme="minorHAnsi" w:eastAsiaTheme="minorEastAsia" w:hAnsiTheme="minorHAnsi" w:cstheme="minorBidi"/>
          <w:caps w:val="0"/>
          <w:noProof/>
          <w:sz w:val="22"/>
          <w:szCs w:val="22"/>
        </w:rPr>
      </w:pPr>
      <w:del w:id="769" w:author="Regan, Rory" w:date="2020-03-31T14:17:00Z">
        <w:r w:rsidRPr="000F6292" w:rsidDel="000F6292">
          <w:rPr>
            <w:rStyle w:val="Hyperlink"/>
            <w:caps w:val="0"/>
            <w:noProof/>
            <w14:scene3d>
              <w14:camera w14:prst="orthographicFront"/>
              <w14:lightRig w14:rig="threePt" w14:dir="t">
                <w14:rot w14:lat="0" w14:lon="0" w14:rev="0"/>
              </w14:lightRig>
            </w14:scene3d>
          </w:rPr>
          <w:delText>6.5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QUOTE EVALUATION COMMITTEE</w:delText>
        </w:r>
        <w:r w:rsidDel="000F6292">
          <w:rPr>
            <w:noProof/>
            <w:webHidden/>
          </w:rPr>
          <w:tab/>
          <w:delText>53</w:delText>
        </w:r>
      </w:del>
    </w:p>
    <w:p w14:paraId="79D931DE" w14:textId="71F5FB70" w:rsidR="00A33483" w:rsidDel="000F6292" w:rsidRDefault="00A33483">
      <w:pPr>
        <w:pStyle w:val="TOC2"/>
        <w:tabs>
          <w:tab w:val="left" w:pos="720"/>
        </w:tabs>
        <w:rPr>
          <w:del w:id="770" w:author="Regan, Rory" w:date="2020-03-31T14:17:00Z"/>
          <w:rFonts w:asciiTheme="minorHAnsi" w:eastAsiaTheme="minorEastAsia" w:hAnsiTheme="minorHAnsi" w:cstheme="minorBidi"/>
          <w:caps w:val="0"/>
          <w:noProof/>
          <w:sz w:val="22"/>
          <w:szCs w:val="22"/>
        </w:rPr>
      </w:pPr>
      <w:del w:id="771" w:author="Regan, Rory" w:date="2020-03-31T14:17:00Z">
        <w:r w:rsidRPr="000F6292" w:rsidDel="000F6292">
          <w:rPr>
            <w:rStyle w:val="Hyperlink"/>
            <w:caps w:val="0"/>
            <w:noProof/>
            <w14:scene3d>
              <w14:camera w14:prst="orthographicFront"/>
              <w14:lightRig w14:rig="threePt" w14:dir="t">
                <w14:rot w14:lat="0" w14:lon="0" w14:rev="0"/>
              </w14:lightRig>
            </w14:scene3d>
          </w:rPr>
          <w:delText>6.6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ORAL PRESENTATION</w:delText>
        </w:r>
        <w:r w:rsidDel="000F6292">
          <w:rPr>
            <w:noProof/>
            <w:webHidden/>
          </w:rPr>
          <w:tab/>
          <w:delText>53</w:delText>
        </w:r>
      </w:del>
    </w:p>
    <w:p w14:paraId="1C5AFBD3" w14:textId="0F20F932" w:rsidR="00A33483" w:rsidDel="000F6292" w:rsidRDefault="00A33483">
      <w:pPr>
        <w:pStyle w:val="TOC2"/>
        <w:tabs>
          <w:tab w:val="left" w:pos="720"/>
        </w:tabs>
        <w:rPr>
          <w:del w:id="772" w:author="Regan, Rory" w:date="2020-03-31T14:17:00Z"/>
          <w:rFonts w:asciiTheme="minorHAnsi" w:eastAsiaTheme="minorEastAsia" w:hAnsiTheme="minorHAnsi" w:cstheme="minorBidi"/>
          <w:caps w:val="0"/>
          <w:noProof/>
          <w:sz w:val="22"/>
          <w:szCs w:val="22"/>
        </w:rPr>
      </w:pPr>
      <w:del w:id="773" w:author="Regan, Rory" w:date="2020-03-31T14:17:00Z">
        <w:r w:rsidRPr="000F6292" w:rsidDel="000F6292">
          <w:rPr>
            <w:rStyle w:val="Hyperlink"/>
            <w:caps w:val="0"/>
            <w:noProof/>
            <w14:scene3d>
              <w14:camera w14:prst="orthographicFront"/>
              <w14:lightRig w14:rig="threePt" w14:dir="t">
                <w14:rot w14:lat="0" w14:lon="0" w14:rev="0"/>
              </w14:lightRig>
            </w14:scene3d>
          </w:rPr>
          <w:delText>6.7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EVALUATION CRITERIA</w:delText>
        </w:r>
        <w:r w:rsidDel="000F6292">
          <w:rPr>
            <w:noProof/>
            <w:webHidden/>
          </w:rPr>
          <w:tab/>
          <w:delText>54</w:delText>
        </w:r>
      </w:del>
    </w:p>
    <w:p w14:paraId="697B8FF6" w14:textId="49C32F0E" w:rsidR="00A33483" w:rsidDel="000F6292" w:rsidRDefault="00A33483">
      <w:pPr>
        <w:pStyle w:val="TOC3"/>
        <w:rPr>
          <w:del w:id="774" w:author="Regan, Rory" w:date="2020-03-31T14:17:00Z"/>
          <w:rFonts w:asciiTheme="minorHAnsi" w:eastAsiaTheme="minorEastAsia" w:hAnsiTheme="minorHAnsi" w:cstheme="minorBidi"/>
          <w:iCs w:val="0"/>
          <w:caps w:val="0"/>
          <w:noProof/>
          <w:sz w:val="22"/>
          <w:szCs w:val="22"/>
        </w:rPr>
      </w:pPr>
      <w:del w:id="775"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6.7.1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VENDOR’S {BIDDER’S} STATE-SUPPLIED PRICE SHEET</w:delText>
        </w:r>
        <w:r w:rsidDel="000F6292">
          <w:rPr>
            <w:noProof/>
            <w:webHidden/>
          </w:rPr>
          <w:tab/>
          <w:delText>54</w:delText>
        </w:r>
      </w:del>
    </w:p>
    <w:p w14:paraId="444EC70E" w14:textId="09AF35B5" w:rsidR="00A33483" w:rsidDel="000F6292" w:rsidRDefault="00A33483">
      <w:pPr>
        <w:pStyle w:val="TOC3"/>
        <w:rPr>
          <w:del w:id="776" w:author="Regan, Rory" w:date="2020-03-31T14:17:00Z"/>
          <w:rFonts w:asciiTheme="minorHAnsi" w:eastAsiaTheme="minorEastAsia" w:hAnsiTheme="minorHAnsi" w:cstheme="minorBidi"/>
          <w:iCs w:val="0"/>
          <w:caps w:val="0"/>
          <w:noProof/>
          <w:sz w:val="22"/>
          <w:szCs w:val="22"/>
        </w:rPr>
      </w:pPr>
      <w:del w:id="777"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6.7.2</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QUOTE DISCREPANCIES</w:delText>
        </w:r>
        <w:r w:rsidDel="000F6292">
          <w:rPr>
            <w:noProof/>
            <w:webHidden/>
          </w:rPr>
          <w:tab/>
          <w:delText>54</w:delText>
        </w:r>
      </w:del>
    </w:p>
    <w:p w14:paraId="1D373323" w14:textId="2B95F179" w:rsidR="00A33483" w:rsidDel="000F6292" w:rsidRDefault="00A33483">
      <w:pPr>
        <w:pStyle w:val="TOC2"/>
        <w:tabs>
          <w:tab w:val="left" w:pos="720"/>
        </w:tabs>
        <w:rPr>
          <w:del w:id="778" w:author="Regan, Rory" w:date="2020-03-31T14:17:00Z"/>
          <w:rFonts w:asciiTheme="minorHAnsi" w:eastAsiaTheme="minorEastAsia" w:hAnsiTheme="minorHAnsi" w:cstheme="minorBidi"/>
          <w:caps w:val="0"/>
          <w:noProof/>
          <w:sz w:val="22"/>
          <w:szCs w:val="22"/>
        </w:rPr>
      </w:pPr>
      <w:del w:id="779" w:author="Regan, Rory" w:date="2020-03-31T14:17:00Z">
        <w:r w:rsidRPr="000F6292" w:rsidDel="000F6292">
          <w:rPr>
            <w:rStyle w:val="Hyperlink"/>
            <w:caps w:val="0"/>
            <w:noProof/>
            <w14:scene3d>
              <w14:camera w14:prst="orthographicFront"/>
              <w14:lightRig w14:rig="threePt" w14:dir="t">
                <w14:rot w14:lat="0" w14:lon="0" w14:rev="0"/>
              </w14:lightRig>
            </w14:scene3d>
          </w:rPr>
          <w:delText>6.8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NEGOTIATION AND BEST AND FINAL OFFER (BAFO)</w:delText>
        </w:r>
        <w:r w:rsidDel="000F6292">
          <w:rPr>
            <w:noProof/>
            <w:webHidden/>
          </w:rPr>
          <w:tab/>
          <w:delText>54</w:delText>
        </w:r>
      </w:del>
    </w:p>
    <w:p w14:paraId="69B19164" w14:textId="3FC3E8BA" w:rsidR="00A33483" w:rsidDel="000F6292" w:rsidRDefault="00A33483">
      <w:pPr>
        <w:pStyle w:val="TOC2"/>
        <w:tabs>
          <w:tab w:val="left" w:pos="720"/>
        </w:tabs>
        <w:rPr>
          <w:del w:id="780" w:author="Regan, Rory" w:date="2020-03-31T14:17:00Z"/>
          <w:rFonts w:asciiTheme="minorHAnsi" w:eastAsiaTheme="minorEastAsia" w:hAnsiTheme="minorHAnsi" w:cstheme="minorBidi"/>
          <w:caps w:val="0"/>
          <w:noProof/>
          <w:sz w:val="22"/>
          <w:szCs w:val="22"/>
        </w:rPr>
      </w:pPr>
      <w:del w:id="781" w:author="Regan, Rory" w:date="2020-03-31T14:17:00Z">
        <w:r w:rsidRPr="000F6292" w:rsidDel="000F6292">
          <w:rPr>
            <w:rStyle w:val="Hyperlink"/>
            <w:caps w:val="0"/>
            <w:noProof/>
            <w14:scene3d>
              <w14:camera w14:prst="orthographicFront"/>
              <w14:lightRig w14:rig="threePt" w14:dir="t">
                <w14:rot w14:lat="0" w14:lon="0" w14:rev="0"/>
              </w14:lightRig>
            </w14:scene3d>
          </w:rPr>
          <w:delText>6.9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 xml:space="preserve">“REQUEST FOR REVISION” WITHIN </w:delText>
        </w:r>
        <w:r w:rsidRPr="000F6292" w:rsidDel="000F6292">
          <w:rPr>
            <w:rStyle w:val="Hyperlink"/>
            <w:i/>
            <w:iCs/>
            <w:caps w:val="0"/>
            <w:noProof/>
          </w:rPr>
          <w:delText>NJSTART</w:delText>
        </w:r>
        <w:r w:rsidDel="000F6292">
          <w:rPr>
            <w:noProof/>
            <w:webHidden/>
          </w:rPr>
          <w:tab/>
          <w:delText>55</w:delText>
        </w:r>
      </w:del>
    </w:p>
    <w:p w14:paraId="5C2394B3" w14:textId="7CD21EDD" w:rsidR="00A33483" w:rsidDel="000F6292" w:rsidRDefault="00A33483">
      <w:pPr>
        <w:pStyle w:val="TOC2"/>
        <w:tabs>
          <w:tab w:val="left" w:pos="1200"/>
        </w:tabs>
        <w:rPr>
          <w:del w:id="782" w:author="Regan, Rory" w:date="2020-03-31T14:17:00Z"/>
          <w:rFonts w:asciiTheme="minorHAnsi" w:eastAsiaTheme="minorEastAsia" w:hAnsiTheme="minorHAnsi" w:cstheme="minorBidi"/>
          <w:caps w:val="0"/>
          <w:noProof/>
          <w:sz w:val="22"/>
          <w:szCs w:val="22"/>
        </w:rPr>
      </w:pPr>
      <w:del w:id="783" w:author="Regan, Rory" w:date="2020-03-31T14:17:00Z">
        <w:r w:rsidRPr="000F6292" w:rsidDel="000F6292">
          <w:rPr>
            <w:rStyle w:val="Hyperlink"/>
            <w:caps w:val="0"/>
            <w:noProof/>
            <w14:scene3d>
              <w14:camera w14:prst="orthographicFront"/>
              <w14:lightRig w14:rig="threePt" w14:dir="t">
                <w14:rot w14:lat="0" w14:lon="0" w14:rev="0"/>
              </w14:lightRig>
            </w14:scene3d>
          </w:rPr>
          <w:delText>6.10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POOR PERFORMANCE</w:delText>
        </w:r>
        <w:r w:rsidDel="000F6292">
          <w:rPr>
            <w:noProof/>
            <w:webHidden/>
          </w:rPr>
          <w:tab/>
          <w:delText>55</w:delText>
        </w:r>
      </w:del>
    </w:p>
    <w:p w14:paraId="5C0C7C07" w14:textId="44BD41C3" w:rsidR="00A33483" w:rsidDel="000F6292" w:rsidRDefault="00A33483">
      <w:pPr>
        <w:pStyle w:val="TOC1"/>
        <w:tabs>
          <w:tab w:val="left" w:pos="475"/>
        </w:tabs>
        <w:rPr>
          <w:del w:id="784" w:author="Regan, Rory" w:date="2020-03-31T14:17:00Z"/>
          <w:rFonts w:asciiTheme="minorHAnsi" w:eastAsiaTheme="minorEastAsia" w:hAnsiTheme="minorHAnsi" w:cstheme="minorBidi"/>
          <w:b w:val="0"/>
          <w:bCs w:val="0"/>
          <w:caps w:val="0"/>
          <w:noProof/>
          <w:sz w:val="22"/>
          <w:szCs w:val="22"/>
        </w:rPr>
      </w:pPr>
      <w:del w:id="785"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7.0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BLANKET P.O. AWARD</w:delText>
        </w:r>
        <w:r w:rsidDel="000F6292">
          <w:rPr>
            <w:noProof/>
            <w:webHidden/>
          </w:rPr>
          <w:tab/>
          <w:delText>56</w:delText>
        </w:r>
      </w:del>
    </w:p>
    <w:p w14:paraId="65FF130C" w14:textId="2B1870B5" w:rsidR="00A33483" w:rsidDel="000F6292" w:rsidRDefault="00A33483">
      <w:pPr>
        <w:pStyle w:val="TOC2"/>
        <w:tabs>
          <w:tab w:val="left" w:pos="720"/>
        </w:tabs>
        <w:rPr>
          <w:del w:id="786" w:author="Regan, Rory" w:date="2020-03-31T14:17:00Z"/>
          <w:rFonts w:asciiTheme="minorHAnsi" w:eastAsiaTheme="minorEastAsia" w:hAnsiTheme="minorHAnsi" w:cstheme="minorBidi"/>
          <w:caps w:val="0"/>
          <w:noProof/>
          <w:sz w:val="22"/>
          <w:szCs w:val="22"/>
        </w:rPr>
      </w:pPr>
      <w:del w:id="787" w:author="Regan, Rory" w:date="2020-03-31T14:17:00Z">
        <w:r w:rsidRPr="000F6292" w:rsidDel="000F6292">
          <w:rPr>
            <w:rStyle w:val="Hyperlink"/>
            <w:rFonts w:eastAsia="MS Mincho"/>
            <w:caps w:val="0"/>
            <w:noProof/>
            <w14:scene3d>
              <w14:camera w14:prst="orthographicFront"/>
              <w14:lightRig w14:rig="threePt" w14:dir="t">
                <w14:rot w14:lat="0" w14:lon="0" w14:rev="0"/>
              </w14:lightRig>
            </w14:scene3d>
          </w:rPr>
          <w:delText>7.1</w:delText>
        </w:r>
        <w:r w:rsidDel="000F6292">
          <w:rPr>
            <w:rFonts w:asciiTheme="minorHAnsi" w:eastAsiaTheme="minorEastAsia" w:hAnsiTheme="minorHAnsi" w:cstheme="minorBidi"/>
            <w:caps w:val="0"/>
            <w:noProof/>
            <w:sz w:val="22"/>
            <w:szCs w:val="22"/>
          </w:rPr>
          <w:tab/>
        </w:r>
        <w:r w:rsidRPr="000F6292" w:rsidDel="000F6292">
          <w:rPr>
            <w:rStyle w:val="Hyperlink"/>
            <w:rFonts w:eastAsia="MS Mincho"/>
            <w:caps w:val="0"/>
            <w:noProof/>
          </w:rPr>
          <w:delText>DOCUMENTS REQUIRED BEFORE BLANKET P.O. AWARD</w:delText>
        </w:r>
        <w:r w:rsidDel="000F6292">
          <w:rPr>
            <w:noProof/>
            <w:webHidden/>
          </w:rPr>
          <w:tab/>
          <w:delText>56</w:delText>
        </w:r>
      </w:del>
    </w:p>
    <w:p w14:paraId="058AB2E4" w14:textId="28787B80" w:rsidR="00A33483" w:rsidDel="000F6292" w:rsidRDefault="00A33483">
      <w:pPr>
        <w:pStyle w:val="TOC3"/>
        <w:rPr>
          <w:del w:id="788" w:author="Regan, Rory" w:date="2020-03-31T14:17:00Z"/>
          <w:rFonts w:asciiTheme="minorHAnsi" w:eastAsiaTheme="minorEastAsia" w:hAnsiTheme="minorHAnsi" w:cstheme="minorBidi"/>
          <w:iCs w:val="0"/>
          <w:caps w:val="0"/>
          <w:noProof/>
          <w:sz w:val="22"/>
          <w:szCs w:val="22"/>
        </w:rPr>
      </w:pPr>
      <w:del w:id="789" w:author="Regan, Rory" w:date="2020-03-31T14:17:00Z">
        <w:r w:rsidRPr="000F6292" w:rsidDel="000F6292">
          <w:rPr>
            <w:rStyle w:val="Hyperlink"/>
            <w:rFonts w:eastAsia="MS Mincho"/>
            <w:iCs w:val="0"/>
            <w:caps w:val="0"/>
            <w:noProof/>
            <w14:scene3d>
              <w14:camera w14:prst="orthographicFront"/>
              <w14:lightRig w14:rig="threePt" w14:dir="t">
                <w14:rot w14:lat="0" w14:lon="0" w14:rev="0"/>
              </w14:lightRig>
            </w14:scene3d>
          </w:rPr>
          <w:delText>7.1.1</w:delText>
        </w:r>
        <w:r w:rsidDel="000F6292">
          <w:rPr>
            <w:rFonts w:asciiTheme="minorHAnsi" w:eastAsiaTheme="minorEastAsia" w:hAnsiTheme="minorHAnsi" w:cstheme="minorBidi"/>
            <w:iCs w:val="0"/>
            <w:caps w:val="0"/>
            <w:noProof/>
            <w:sz w:val="22"/>
            <w:szCs w:val="22"/>
          </w:rPr>
          <w:tab/>
        </w:r>
        <w:r w:rsidRPr="000F6292" w:rsidDel="000F6292">
          <w:rPr>
            <w:rStyle w:val="Hyperlink"/>
            <w:rFonts w:eastAsia="MS Mincho"/>
            <w:iCs w:val="0"/>
            <w:caps w:val="0"/>
            <w:noProof/>
          </w:rPr>
          <w:delText>REQUIREMENTS OF PUBLIC LAW 2005, CHAPTER 51, N</w:delText>
        </w:r>
        <w:r w:rsidRPr="000F6292" w:rsidDel="000F6292">
          <w:rPr>
            <w:rStyle w:val="Hyperlink"/>
            <w:iCs w:val="0"/>
            <w:caps w:val="0"/>
            <w:noProof/>
          </w:rPr>
          <w:delText>.J.S.A.</w:delText>
        </w:r>
        <w:r w:rsidRPr="000F6292" w:rsidDel="000F6292">
          <w:rPr>
            <w:rStyle w:val="Hyperlink"/>
            <w:rFonts w:eastAsia="MS Mincho"/>
            <w:iCs w:val="0"/>
            <w:caps w:val="0"/>
            <w:noProof/>
          </w:rPr>
          <w:delText xml:space="preserve"> 19:44A-20.13 - </w:delText>
        </w:r>
        <w:r w:rsidRPr="000F6292" w:rsidDel="000F6292">
          <w:rPr>
            <w:rStyle w:val="Hyperlink"/>
            <w:iCs w:val="0"/>
            <w:caps w:val="0"/>
            <w:noProof/>
          </w:rPr>
          <w:delText>N.J.S.A.</w:delText>
        </w:r>
        <w:r w:rsidRPr="000F6292" w:rsidDel="000F6292">
          <w:rPr>
            <w:rStyle w:val="Hyperlink"/>
            <w:rFonts w:eastAsia="MS Mincho"/>
            <w:iCs w:val="0"/>
            <w:caps w:val="0"/>
            <w:noProof/>
          </w:rPr>
          <w:delText xml:space="preserve"> 19:44A-20.25 (FORMERLY EXECUTIVE ORDER NO. 134), EXECUTIVE ORDER NO. 117 (2008) AND N.J.A.C. 17:12-5 </w:delText>
        </w:r>
        <w:r w:rsidRPr="000F6292" w:rsidDel="000F6292">
          <w:rPr>
            <w:rStyle w:val="Hyperlink"/>
            <w:rFonts w:eastAsia="MS Mincho"/>
            <w:i/>
            <w:iCs w:val="0"/>
            <w:caps w:val="0"/>
            <w:noProof/>
          </w:rPr>
          <w:delText>ET SEQ</w:delText>
        </w:r>
        <w:r w:rsidRPr="000F6292" w:rsidDel="000F6292">
          <w:rPr>
            <w:rStyle w:val="Hyperlink"/>
            <w:rFonts w:eastAsia="MS Mincho"/>
            <w:iCs w:val="0"/>
            <w:caps w:val="0"/>
            <w:noProof/>
          </w:rPr>
          <w:delText>.</w:delText>
        </w:r>
        <w:r w:rsidDel="000F6292">
          <w:rPr>
            <w:noProof/>
            <w:webHidden/>
          </w:rPr>
          <w:tab/>
          <w:delText>56</w:delText>
        </w:r>
      </w:del>
    </w:p>
    <w:p w14:paraId="34FD8E26" w14:textId="24835692" w:rsidR="00A33483" w:rsidDel="000F6292" w:rsidRDefault="00A33483">
      <w:pPr>
        <w:pStyle w:val="TOC3"/>
        <w:rPr>
          <w:del w:id="790" w:author="Regan, Rory" w:date="2020-03-31T14:17:00Z"/>
          <w:rFonts w:asciiTheme="minorHAnsi" w:eastAsiaTheme="minorEastAsia" w:hAnsiTheme="minorHAnsi" w:cstheme="minorBidi"/>
          <w:iCs w:val="0"/>
          <w:caps w:val="0"/>
          <w:noProof/>
          <w:sz w:val="22"/>
          <w:szCs w:val="22"/>
        </w:rPr>
      </w:pPr>
      <w:del w:id="791"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7.1.2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SOURCE DISCLOSURE REQUIREMENTS</w:delText>
        </w:r>
        <w:r w:rsidDel="000F6292">
          <w:rPr>
            <w:noProof/>
            <w:webHidden/>
          </w:rPr>
          <w:tab/>
          <w:delText>57</w:delText>
        </w:r>
      </w:del>
    </w:p>
    <w:p w14:paraId="7E431FEB" w14:textId="2B3A0B84" w:rsidR="00A33483" w:rsidDel="000F6292" w:rsidRDefault="00A33483">
      <w:pPr>
        <w:pStyle w:val="TOC3"/>
        <w:rPr>
          <w:del w:id="792" w:author="Regan, Rory" w:date="2020-03-31T14:17:00Z"/>
          <w:rFonts w:asciiTheme="minorHAnsi" w:eastAsiaTheme="minorEastAsia" w:hAnsiTheme="minorHAnsi" w:cstheme="minorBidi"/>
          <w:iCs w:val="0"/>
          <w:caps w:val="0"/>
          <w:noProof/>
          <w:sz w:val="22"/>
          <w:szCs w:val="22"/>
        </w:rPr>
      </w:pPr>
      <w:del w:id="793"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7.1.3</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AFFIRMATIVE ACTION</w:delText>
        </w:r>
        <w:r w:rsidDel="000F6292">
          <w:rPr>
            <w:noProof/>
            <w:webHidden/>
          </w:rPr>
          <w:tab/>
          <w:delText>57</w:delText>
        </w:r>
      </w:del>
    </w:p>
    <w:p w14:paraId="702C6B96" w14:textId="6EE3F730" w:rsidR="00A33483" w:rsidDel="000F6292" w:rsidRDefault="00A33483">
      <w:pPr>
        <w:pStyle w:val="TOC3"/>
        <w:rPr>
          <w:del w:id="794" w:author="Regan, Rory" w:date="2020-03-31T14:17:00Z"/>
          <w:rFonts w:asciiTheme="minorHAnsi" w:eastAsiaTheme="minorEastAsia" w:hAnsiTheme="minorHAnsi" w:cstheme="minorBidi"/>
          <w:iCs w:val="0"/>
          <w:caps w:val="0"/>
          <w:noProof/>
          <w:sz w:val="22"/>
          <w:szCs w:val="22"/>
        </w:rPr>
      </w:pPr>
      <w:del w:id="795"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7.1.4</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BUSINESS REGISTRATION</w:delText>
        </w:r>
        <w:r w:rsidDel="000F6292">
          <w:rPr>
            <w:noProof/>
            <w:webHidden/>
          </w:rPr>
          <w:tab/>
          <w:delText>57</w:delText>
        </w:r>
      </w:del>
    </w:p>
    <w:p w14:paraId="73284503" w14:textId="5897FD3C" w:rsidR="00A33483" w:rsidDel="000F6292" w:rsidRDefault="00A33483">
      <w:pPr>
        <w:pStyle w:val="TOC2"/>
        <w:tabs>
          <w:tab w:val="left" w:pos="720"/>
        </w:tabs>
        <w:rPr>
          <w:del w:id="796" w:author="Regan, Rory" w:date="2020-03-31T14:17:00Z"/>
          <w:rFonts w:asciiTheme="minorHAnsi" w:eastAsiaTheme="minorEastAsia" w:hAnsiTheme="minorHAnsi" w:cstheme="minorBidi"/>
          <w:caps w:val="0"/>
          <w:noProof/>
          <w:sz w:val="22"/>
          <w:szCs w:val="22"/>
        </w:rPr>
      </w:pPr>
      <w:del w:id="797" w:author="Regan, Rory" w:date="2020-03-31T14:17:00Z">
        <w:r w:rsidRPr="000F6292" w:rsidDel="000F6292">
          <w:rPr>
            <w:rStyle w:val="Hyperlink"/>
            <w:rFonts w:eastAsia="MS Mincho"/>
            <w:caps w:val="0"/>
            <w:noProof/>
            <w14:scene3d>
              <w14:camera w14:prst="orthographicFront"/>
              <w14:lightRig w14:rig="threePt" w14:dir="t">
                <w14:rot w14:lat="0" w14:lon="0" w14:rev="0"/>
              </w14:lightRig>
            </w14:scene3d>
          </w:rPr>
          <w:delText>7.2</w:delText>
        </w:r>
        <w:r w:rsidDel="000F6292">
          <w:rPr>
            <w:rFonts w:asciiTheme="minorHAnsi" w:eastAsiaTheme="minorEastAsia" w:hAnsiTheme="minorHAnsi" w:cstheme="minorBidi"/>
            <w:caps w:val="0"/>
            <w:noProof/>
            <w:sz w:val="22"/>
            <w:szCs w:val="22"/>
          </w:rPr>
          <w:tab/>
        </w:r>
        <w:r w:rsidRPr="000F6292" w:rsidDel="000F6292">
          <w:rPr>
            <w:rStyle w:val="Hyperlink"/>
            <w:rFonts w:eastAsia="MS Mincho"/>
            <w:caps w:val="0"/>
            <w:noProof/>
          </w:rPr>
          <w:delText>FINAL BLANKET P.O. AWARD</w:delText>
        </w:r>
        <w:r w:rsidDel="000F6292">
          <w:rPr>
            <w:noProof/>
            <w:webHidden/>
          </w:rPr>
          <w:tab/>
          <w:delText>58</w:delText>
        </w:r>
      </w:del>
    </w:p>
    <w:p w14:paraId="6AEC771A" w14:textId="75FD04C8" w:rsidR="00A33483" w:rsidDel="000F6292" w:rsidRDefault="00A33483">
      <w:pPr>
        <w:pStyle w:val="TOC2"/>
        <w:tabs>
          <w:tab w:val="left" w:pos="720"/>
        </w:tabs>
        <w:rPr>
          <w:del w:id="798" w:author="Regan, Rory" w:date="2020-03-31T14:17:00Z"/>
          <w:rFonts w:asciiTheme="minorHAnsi" w:eastAsiaTheme="minorEastAsia" w:hAnsiTheme="minorHAnsi" w:cstheme="minorBidi"/>
          <w:caps w:val="0"/>
          <w:noProof/>
          <w:sz w:val="22"/>
          <w:szCs w:val="22"/>
        </w:rPr>
      </w:pPr>
      <w:del w:id="799" w:author="Regan, Rory" w:date="2020-03-31T14:17:00Z">
        <w:r w:rsidRPr="000F6292" w:rsidDel="000F6292">
          <w:rPr>
            <w:rStyle w:val="Hyperlink"/>
            <w:caps w:val="0"/>
            <w:noProof/>
            <w14:scene3d>
              <w14:camera w14:prst="orthographicFront"/>
              <w14:lightRig w14:rig="threePt" w14:dir="t">
                <w14:rot w14:lat="0" w14:lon="0" w14:rev="0"/>
              </w14:lightRig>
            </w14:scene3d>
          </w:rPr>
          <w:delText>7.3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INSURANCE CERTIFICATES</w:delText>
        </w:r>
        <w:r w:rsidDel="000F6292">
          <w:rPr>
            <w:noProof/>
            <w:webHidden/>
          </w:rPr>
          <w:tab/>
          <w:delText>58</w:delText>
        </w:r>
      </w:del>
    </w:p>
    <w:p w14:paraId="0CA219C2" w14:textId="0B3EA9E0" w:rsidR="00A33483" w:rsidDel="000F6292" w:rsidRDefault="00A33483">
      <w:pPr>
        <w:pStyle w:val="TOC2"/>
        <w:tabs>
          <w:tab w:val="left" w:pos="720"/>
        </w:tabs>
        <w:rPr>
          <w:del w:id="800" w:author="Regan, Rory" w:date="2020-03-31T14:17:00Z"/>
          <w:rFonts w:asciiTheme="minorHAnsi" w:eastAsiaTheme="minorEastAsia" w:hAnsiTheme="minorHAnsi" w:cstheme="minorBidi"/>
          <w:caps w:val="0"/>
          <w:noProof/>
          <w:sz w:val="22"/>
          <w:szCs w:val="22"/>
        </w:rPr>
      </w:pPr>
      <w:del w:id="801" w:author="Regan, Rory" w:date="2020-03-31T14:17:00Z">
        <w:r w:rsidRPr="000F6292" w:rsidDel="000F6292">
          <w:rPr>
            <w:rStyle w:val="Hyperlink"/>
            <w:caps w:val="0"/>
            <w:noProof/>
            <w14:scene3d>
              <w14:camera w14:prst="orthographicFront"/>
              <w14:lightRig w14:rig="threePt" w14:dir="t">
                <w14:rot w14:lat="0" w14:lon="0" w14:rev="0"/>
              </w14:lightRig>
            </w14:scene3d>
          </w:rPr>
          <w:delText>7.4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PERFORMANCE SECURITY</w:delText>
        </w:r>
        <w:r w:rsidDel="000F6292">
          <w:rPr>
            <w:noProof/>
            <w:webHidden/>
          </w:rPr>
          <w:tab/>
          <w:delText>58</w:delText>
        </w:r>
      </w:del>
    </w:p>
    <w:p w14:paraId="41C2DDF3" w14:textId="45324B85" w:rsidR="00A33483" w:rsidDel="000F6292" w:rsidRDefault="00A33483">
      <w:pPr>
        <w:pStyle w:val="TOC1"/>
        <w:tabs>
          <w:tab w:val="left" w:pos="475"/>
        </w:tabs>
        <w:rPr>
          <w:del w:id="802" w:author="Regan, Rory" w:date="2020-03-31T14:17:00Z"/>
          <w:rFonts w:asciiTheme="minorHAnsi" w:eastAsiaTheme="minorEastAsia" w:hAnsiTheme="minorHAnsi" w:cstheme="minorBidi"/>
          <w:b w:val="0"/>
          <w:bCs w:val="0"/>
          <w:caps w:val="0"/>
          <w:noProof/>
          <w:sz w:val="22"/>
          <w:szCs w:val="22"/>
        </w:rPr>
      </w:pPr>
      <w:del w:id="803"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8.0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BLANKET P.O. ADMINISTRATION</w:delText>
        </w:r>
        <w:r w:rsidDel="000F6292">
          <w:rPr>
            <w:noProof/>
            <w:webHidden/>
          </w:rPr>
          <w:tab/>
          <w:delText>59</w:delText>
        </w:r>
      </w:del>
    </w:p>
    <w:p w14:paraId="6BC98F23" w14:textId="00724A89" w:rsidR="00A33483" w:rsidDel="000F6292" w:rsidRDefault="00A33483">
      <w:pPr>
        <w:pStyle w:val="TOC2"/>
        <w:tabs>
          <w:tab w:val="left" w:pos="720"/>
        </w:tabs>
        <w:rPr>
          <w:del w:id="804" w:author="Regan, Rory" w:date="2020-03-31T14:17:00Z"/>
          <w:rFonts w:asciiTheme="minorHAnsi" w:eastAsiaTheme="minorEastAsia" w:hAnsiTheme="minorHAnsi" w:cstheme="minorBidi"/>
          <w:caps w:val="0"/>
          <w:noProof/>
          <w:sz w:val="22"/>
          <w:szCs w:val="22"/>
        </w:rPr>
      </w:pPr>
      <w:del w:id="805" w:author="Regan, Rory" w:date="2020-03-31T14:17:00Z">
        <w:r w:rsidRPr="000F6292" w:rsidDel="000F6292">
          <w:rPr>
            <w:rStyle w:val="Hyperlink"/>
            <w:caps w:val="0"/>
            <w:noProof/>
            <w14:scene3d>
              <w14:camera w14:prst="orthographicFront"/>
              <w14:lightRig w14:rig="threePt" w14:dir="t">
                <w14:rot w14:lat="0" w14:lon="0" w14:rev="0"/>
              </w14:lightRig>
            </w14:scene3d>
          </w:rPr>
          <w:delText>8.1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STATE CONTRACT MANAGER</w:delText>
        </w:r>
        <w:r w:rsidDel="000F6292">
          <w:rPr>
            <w:noProof/>
            <w:webHidden/>
          </w:rPr>
          <w:tab/>
          <w:delText>59</w:delText>
        </w:r>
      </w:del>
    </w:p>
    <w:p w14:paraId="2E852614" w14:textId="0C68107B" w:rsidR="00A33483" w:rsidDel="000F6292" w:rsidRDefault="00A33483">
      <w:pPr>
        <w:pStyle w:val="TOC3"/>
        <w:rPr>
          <w:del w:id="806" w:author="Regan, Rory" w:date="2020-03-31T14:17:00Z"/>
          <w:rFonts w:asciiTheme="minorHAnsi" w:eastAsiaTheme="minorEastAsia" w:hAnsiTheme="minorHAnsi" w:cstheme="minorBidi"/>
          <w:iCs w:val="0"/>
          <w:caps w:val="0"/>
          <w:noProof/>
          <w:sz w:val="22"/>
          <w:szCs w:val="22"/>
        </w:rPr>
      </w:pPr>
      <w:del w:id="807"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8.1.1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STATE CONTRACT MANAGER RESPONSIBILITIES</w:delText>
        </w:r>
        <w:r w:rsidDel="000F6292">
          <w:rPr>
            <w:noProof/>
            <w:webHidden/>
          </w:rPr>
          <w:tab/>
          <w:delText>59</w:delText>
        </w:r>
      </w:del>
    </w:p>
    <w:p w14:paraId="4512AA8D" w14:textId="5C191E62" w:rsidR="00A33483" w:rsidDel="000F6292" w:rsidRDefault="00A33483">
      <w:pPr>
        <w:pStyle w:val="TOC3"/>
        <w:rPr>
          <w:del w:id="808" w:author="Regan, Rory" w:date="2020-03-31T14:17:00Z"/>
          <w:rFonts w:asciiTheme="minorHAnsi" w:eastAsiaTheme="minorEastAsia" w:hAnsiTheme="minorHAnsi" w:cstheme="minorBidi"/>
          <w:iCs w:val="0"/>
          <w:caps w:val="0"/>
          <w:noProof/>
          <w:sz w:val="22"/>
          <w:szCs w:val="22"/>
        </w:rPr>
      </w:pPr>
      <w:del w:id="809" w:author="Regan, Rory" w:date="2020-03-31T14:17:00Z">
        <w:r w:rsidRPr="000F6292" w:rsidDel="000F6292">
          <w:rPr>
            <w:rStyle w:val="Hyperlink"/>
            <w:iCs w:val="0"/>
            <w:caps w:val="0"/>
            <w:noProof/>
            <w14:scene3d>
              <w14:camera w14:prst="orthographicFront"/>
              <w14:lightRig w14:rig="threePt" w14:dir="t">
                <w14:rot w14:lat="0" w14:lon="0" w14:rev="0"/>
              </w14:lightRig>
            </w14:scene3d>
          </w:rPr>
          <w:delText>8.1.2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COORDINATION WITH THE STATE CONTRACT MANAGER</w:delText>
        </w:r>
        <w:r w:rsidDel="000F6292">
          <w:rPr>
            <w:noProof/>
            <w:webHidden/>
          </w:rPr>
          <w:tab/>
          <w:delText>59</w:delText>
        </w:r>
      </w:del>
    </w:p>
    <w:p w14:paraId="7825C287" w14:textId="2224C034" w:rsidR="00A33483" w:rsidDel="000F6292" w:rsidRDefault="00A33483">
      <w:pPr>
        <w:pStyle w:val="TOC1"/>
        <w:tabs>
          <w:tab w:val="left" w:pos="475"/>
        </w:tabs>
        <w:rPr>
          <w:del w:id="810" w:author="Regan, Rory" w:date="2020-03-31T14:17:00Z"/>
          <w:rFonts w:asciiTheme="minorHAnsi" w:eastAsiaTheme="minorEastAsia" w:hAnsiTheme="minorHAnsi" w:cstheme="minorBidi"/>
          <w:b w:val="0"/>
          <w:bCs w:val="0"/>
          <w:caps w:val="0"/>
          <w:noProof/>
          <w:sz w:val="22"/>
          <w:szCs w:val="22"/>
        </w:rPr>
      </w:pPr>
      <w:del w:id="811" w:author="Regan, Rory" w:date="2020-03-31T14:17:00Z">
        <w:r w:rsidRPr="000F6292" w:rsidDel="000F6292">
          <w:rPr>
            <w:rStyle w:val="Hyperlink"/>
            <w:b w:val="0"/>
            <w:bCs w:val="0"/>
            <w:caps w:val="0"/>
            <w:noProof/>
            <w14:scene3d>
              <w14:camera w14:prst="orthographicFront"/>
              <w14:lightRig w14:rig="threePt" w14:dir="t">
                <w14:rot w14:lat="0" w14:lon="0" w14:rev="0"/>
              </w14:lightRig>
            </w14:scene3d>
          </w:rPr>
          <w:delText>9.0</w:delText>
        </w:r>
        <w:r w:rsidDel="000F6292">
          <w:rPr>
            <w:rFonts w:asciiTheme="minorHAnsi" w:eastAsiaTheme="minorEastAsia" w:hAnsiTheme="minorHAnsi" w:cstheme="minorBidi"/>
            <w:b w:val="0"/>
            <w:bCs w:val="0"/>
            <w:caps w:val="0"/>
            <w:noProof/>
            <w:sz w:val="22"/>
            <w:szCs w:val="22"/>
          </w:rPr>
          <w:tab/>
        </w:r>
        <w:r w:rsidRPr="000F6292" w:rsidDel="000F6292">
          <w:rPr>
            <w:rStyle w:val="Hyperlink"/>
            <w:b w:val="0"/>
            <w:bCs w:val="0"/>
            <w:caps w:val="0"/>
            <w:noProof/>
          </w:rPr>
          <w:delText>STATE OF NEW JERSEY STANDARD TERMS AND CONDITIONS</w:delText>
        </w:r>
        <w:r w:rsidDel="000F6292">
          <w:rPr>
            <w:noProof/>
            <w:webHidden/>
          </w:rPr>
          <w:tab/>
          <w:delText>60</w:delText>
        </w:r>
      </w:del>
    </w:p>
    <w:p w14:paraId="5BA4B70B" w14:textId="345D432E" w:rsidR="00A33483" w:rsidDel="000F6292" w:rsidRDefault="00A33483">
      <w:pPr>
        <w:pStyle w:val="TOC2"/>
        <w:rPr>
          <w:del w:id="812" w:author="Regan, Rory" w:date="2020-03-31T14:17:00Z"/>
          <w:rFonts w:asciiTheme="minorHAnsi" w:eastAsiaTheme="minorEastAsia" w:hAnsiTheme="minorHAnsi" w:cstheme="minorBidi"/>
          <w:caps w:val="0"/>
          <w:noProof/>
          <w:sz w:val="22"/>
          <w:szCs w:val="22"/>
        </w:rPr>
      </w:pPr>
      <w:del w:id="813" w:author="Regan, Rory" w:date="2020-03-31T14:17:00Z">
        <w:r w:rsidRPr="000F6292" w:rsidDel="000F6292">
          <w:rPr>
            <w:rStyle w:val="Hyperlink"/>
            <w:caps w:val="0"/>
            <w:noProof/>
          </w:rPr>
          <w:delText>1. STANDARD TERMS AND CONDITIONS APPLICABLE TO THE CONTRACT</w:delText>
        </w:r>
        <w:r w:rsidDel="000F6292">
          <w:rPr>
            <w:noProof/>
            <w:webHidden/>
          </w:rPr>
          <w:tab/>
          <w:delText>60</w:delText>
        </w:r>
      </w:del>
    </w:p>
    <w:p w14:paraId="590F0087" w14:textId="1392EB9F" w:rsidR="00A33483" w:rsidDel="000F6292" w:rsidRDefault="00A33483">
      <w:pPr>
        <w:pStyle w:val="TOC2"/>
        <w:rPr>
          <w:del w:id="814" w:author="Regan, Rory" w:date="2020-03-31T14:17:00Z"/>
          <w:rFonts w:asciiTheme="minorHAnsi" w:eastAsiaTheme="minorEastAsia" w:hAnsiTheme="minorHAnsi" w:cstheme="minorBidi"/>
          <w:caps w:val="0"/>
          <w:noProof/>
          <w:sz w:val="22"/>
          <w:szCs w:val="22"/>
        </w:rPr>
      </w:pPr>
      <w:del w:id="815" w:author="Regan, Rory" w:date="2020-03-31T14:17:00Z">
        <w:r w:rsidRPr="000F6292" w:rsidDel="000F6292">
          <w:rPr>
            <w:rStyle w:val="Hyperlink"/>
            <w:caps w:val="0"/>
            <w:noProof/>
          </w:rPr>
          <w:delText>1.1 contract terms CROSSWALK</w:delText>
        </w:r>
        <w:r w:rsidDel="000F6292">
          <w:rPr>
            <w:noProof/>
            <w:webHidden/>
          </w:rPr>
          <w:tab/>
          <w:delText>60</w:delText>
        </w:r>
      </w:del>
    </w:p>
    <w:p w14:paraId="2F942B96" w14:textId="669A171B" w:rsidR="00A33483" w:rsidDel="000F6292" w:rsidRDefault="00A33483">
      <w:pPr>
        <w:pStyle w:val="TOC2"/>
        <w:tabs>
          <w:tab w:val="left" w:pos="720"/>
        </w:tabs>
        <w:rPr>
          <w:del w:id="816" w:author="Regan, Rory" w:date="2020-03-31T14:17:00Z"/>
          <w:rFonts w:asciiTheme="minorHAnsi" w:eastAsiaTheme="minorEastAsia" w:hAnsiTheme="minorHAnsi" w:cstheme="minorBidi"/>
          <w:caps w:val="0"/>
          <w:noProof/>
          <w:sz w:val="22"/>
          <w:szCs w:val="22"/>
        </w:rPr>
      </w:pPr>
      <w:del w:id="817" w:author="Regan, Rory" w:date="2020-03-31T14:17:00Z">
        <w:r w:rsidRPr="000F6292" w:rsidDel="000F6292">
          <w:rPr>
            <w:rStyle w:val="Hyperlink"/>
            <w:caps w:val="0"/>
            <w:noProof/>
          </w:rPr>
          <w:delText>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STATE LAW REQUIRING MANDATORY COMPLIANCE BY ALL CONTRACTORS</w:delText>
        </w:r>
        <w:r w:rsidDel="000F6292">
          <w:rPr>
            <w:noProof/>
            <w:webHidden/>
          </w:rPr>
          <w:tab/>
          <w:delText>60</w:delText>
        </w:r>
      </w:del>
    </w:p>
    <w:p w14:paraId="6258EC96" w14:textId="6579DF3B" w:rsidR="00A33483" w:rsidDel="000F6292" w:rsidRDefault="00A33483">
      <w:pPr>
        <w:pStyle w:val="TOC3"/>
        <w:rPr>
          <w:del w:id="818" w:author="Regan, Rory" w:date="2020-03-31T14:17:00Z"/>
          <w:rFonts w:asciiTheme="minorHAnsi" w:eastAsiaTheme="minorEastAsia" w:hAnsiTheme="minorHAnsi" w:cstheme="minorBidi"/>
          <w:iCs w:val="0"/>
          <w:caps w:val="0"/>
          <w:noProof/>
          <w:sz w:val="22"/>
          <w:szCs w:val="22"/>
        </w:rPr>
      </w:pPr>
      <w:del w:id="819" w:author="Regan, Rory" w:date="2020-03-31T14:17:00Z">
        <w:r w:rsidRPr="000F6292" w:rsidDel="000F6292">
          <w:rPr>
            <w:rStyle w:val="Hyperlink"/>
            <w:iCs w:val="0"/>
            <w:caps w:val="0"/>
            <w:noProof/>
          </w:rPr>
          <w:delText>2.1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BUSINESS REGISTRATION</w:delText>
        </w:r>
        <w:r w:rsidDel="000F6292">
          <w:rPr>
            <w:noProof/>
            <w:webHidden/>
          </w:rPr>
          <w:tab/>
          <w:delText>60</w:delText>
        </w:r>
      </w:del>
    </w:p>
    <w:p w14:paraId="08792132" w14:textId="5516F15C" w:rsidR="00A33483" w:rsidDel="000F6292" w:rsidRDefault="00A33483">
      <w:pPr>
        <w:pStyle w:val="TOC3"/>
        <w:rPr>
          <w:del w:id="820" w:author="Regan, Rory" w:date="2020-03-31T14:17:00Z"/>
          <w:rFonts w:asciiTheme="minorHAnsi" w:eastAsiaTheme="minorEastAsia" w:hAnsiTheme="minorHAnsi" w:cstheme="minorBidi"/>
          <w:iCs w:val="0"/>
          <w:caps w:val="0"/>
          <w:noProof/>
          <w:sz w:val="22"/>
          <w:szCs w:val="22"/>
        </w:rPr>
      </w:pPr>
      <w:del w:id="821" w:author="Regan, Rory" w:date="2020-03-31T14:17:00Z">
        <w:r w:rsidRPr="000F6292" w:rsidDel="000F6292">
          <w:rPr>
            <w:rStyle w:val="Hyperlink"/>
            <w:iCs w:val="0"/>
            <w:caps w:val="0"/>
            <w:noProof/>
          </w:rPr>
          <w:delText>2.2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ANTI-DISCRIMINATION</w:delText>
        </w:r>
        <w:r w:rsidDel="000F6292">
          <w:rPr>
            <w:noProof/>
            <w:webHidden/>
          </w:rPr>
          <w:tab/>
          <w:delText>61</w:delText>
        </w:r>
      </w:del>
    </w:p>
    <w:p w14:paraId="29FB2174" w14:textId="3D7B28D4" w:rsidR="00A33483" w:rsidDel="000F6292" w:rsidRDefault="00A33483">
      <w:pPr>
        <w:pStyle w:val="TOC3"/>
        <w:rPr>
          <w:del w:id="822" w:author="Regan, Rory" w:date="2020-03-31T14:17:00Z"/>
          <w:rFonts w:asciiTheme="minorHAnsi" w:eastAsiaTheme="minorEastAsia" w:hAnsiTheme="minorHAnsi" w:cstheme="minorBidi"/>
          <w:iCs w:val="0"/>
          <w:caps w:val="0"/>
          <w:noProof/>
          <w:sz w:val="22"/>
          <w:szCs w:val="22"/>
        </w:rPr>
      </w:pPr>
      <w:del w:id="823" w:author="Regan, Rory" w:date="2020-03-31T14:17:00Z">
        <w:r w:rsidRPr="000F6292" w:rsidDel="000F6292">
          <w:rPr>
            <w:rStyle w:val="Hyperlink"/>
            <w:iCs w:val="0"/>
            <w:caps w:val="0"/>
            <w:noProof/>
          </w:rPr>
          <w:delText>2.3</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PREVAILING WAGE ACT</w:delText>
        </w:r>
        <w:r w:rsidDel="000F6292">
          <w:rPr>
            <w:noProof/>
            <w:webHidden/>
          </w:rPr>
          <w:tab/>
          <w:delText>61</w:delText>
        </w:r>
      </w:del>
    </w:p>
    <w:p w14:paraId="223F3203" w14:textId="6B5DD4B6" w:rsidR="00A33483" w:rsidDel="000F6292" w:rsidRDefault="00A33483">
      <w:pPr>
        <w:pStyle w:val="TOC3"/>
        <w:rPr>
          <w:del w:id="824" w:author="Regan, Rory" w:date="2020-03-31T14:17:00Z"/>
          <w:rFonts w:asciiTheme="minorHAnsi" w:eastAsiaTheme="minorEastAsia" w:hAnsiTheme="minorHAnsi" w:cstheme="minorBidi"/>
          <w:iCs w:val="0"/>
          <w:caps w:val="0"/>
          <w:noProof/>
          <w:sz w:val="22"/>
          <w:szCs w:val="22"/>
        </w:rPr>
      </w:pPr>
      <w:del w:id="825" w:author="Regan, Rory" w:date="2020-03-31T14:17:00Z">
        <w:r w:rsidRPr="000F6292" w:rsidDel="000F6292">
          <w:rPr>
            <w:rStyle w:val="Hyperlink"/>
            <w:iCs w:val="0"/>
            <w:caps w:val="0"/>
            <w:noProof/>
          </w:rPr>
          <w:delText>2.4</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AMERICANS WITH DISABILITIES ACT</w:delText>
        </w:r>
        <w:r w:rsidDel="000F6292">
          <w:rPr>
            <w:noProof/>
            <w:webHidden/>
          </w:rPr>
          <w:tab/>
          <w:delText>61</w:delText>
        </w:r>
      </w:del>
    </w:p>
    <w:p w14:paraId="6D6E72E1" w14:textId="347426C3" w:rsidR="00A33483" w:rsidDel="000F6292" w:rsidRDefault="00A33483">
      <w:pPr>
        <w:pStyle w:val="TOC3"/>
        <w:rPr>
          <w:del w:id="826" w:author="Regan, Rory" w:date="2020-03-31T14:17:00Z"/>
          <w:rFonts w:asciiTheme="minorHAnsi" w:eastAsiaTheme="minorEastAsia" w:hAnsiTheme="minorHAnsi" w:cstheme="minorBidi"/>
          <w:iCs w:val="0"/>
          <w:caps w:val="0"/>
          <w:noProof/>
          <w:sz w:val="22"/>
          <w:szCs w:val="22"/>
        </w:rPr>
      </w:pPr>
      <w:del w:id="827" w:author="Regan, Rory" w:date="2020-03-31T14:17:00Z">
        <w:r w:rsidRPr="000F6292" w:rsidDel="000F6292">
          <w:rPr>
            <w:rStyle w:val="Hyperlink"/>
            <w:iCs w:val="0"/>
            <w:caps w:val="0"/>
            <w:noProof/>
          </w:rPr>
          <w:delText>2.5</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MACBRIDE PRINCIPLES</w:delText>
        </w:r>
        <w:r w:rsidDel="000F6292">
          <w:rPr>
            <w:noProof/>
            <w:webHidden/>
          </w:rPr>
          <w:tab/>
          <w:delText>61</w:delText>
        </w:r>
      </w:del>
    </w:p>
    <w:p w14:paraId="413A211E" w14:textId="55414648" w:rsidR="00A33483" w:rsidDel="000F6292" w:rsidRDefault="00A33483">
      <w:pPr>
        <w:pStyle w:val="TOC3"/>
        <w:rPr>
          <w:del w:id="828" w:author="Regan, Rory" w:date="2020-03-31T14:17:00Z"/>
          <w:rFonts w:asciiTheme="minorHAnsi" w:eastAsiaTheme="minorEastAsia" w:hAnsiTheme="minorHAnsi" w:cstheme="minorBidi"/>
          <w:iCs w:val="0"/>
          <w:caps w:val="0"/>
          <w:noProof/>
          <w:sz w:val="22"/>
          <w:szCs w:val="22"/>
        </w:rPr>
      </w:pPr>
      <w:del w:id="829" w:author="Regan, Rory" w:date="2020-03-31T14:17:00Z">
        <w:r w:rsidRPr="000F6292" w:rsidDel="000F6292">
          <w:rPr>
            <w:rStyle w:val="Hyperlink"/>
            <w:iCs w:val="0"/>
            <w:caps w:val="0"/>
            <w:noProof/>
          </w:rPr>
          <w:delText>2.6</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PAY TO PLAY PROHIBITIONS</w:delText>
        </w:r>
        <w:r w:rsidDel="000F6292">
          <w:rPr>
            <w:noProof/>
            <w:webHidden/>
          </w:rPr>
          <w:tab/>
          <w:delText>61</w:delText>
        </w:r>
      </w:del>
    </w:p>
    <w:p w14:paraId="6E154DA5" w14:textId="76329C7B" w:rsidR="00A33483" w:rsidDel="000F6292" w:rsidRDefault="00A33483">
      <w:pPr>
        <w:pStyle w:val="TOC3"/>
        <w:rPr>
          <w:del w:id="830" w:author="Regan, Rory" w:date="2020-03-31T14:17:00Z"/>
          <w:rFonts w:asciiTheme="minorHAnsi" w:eastAsiaTheme="minorEastAsia" w:hAnsiTheme="minorHAnsi" w:cstheme="minorBidi"/>
          <w:iCs w:val="0"/>
          <w:caps w:val="0"/>
          <w:noProof/>
          <w:sz w:val="22"/>
          <w:szCs w:val="22"/>
        </w:rPr>
      </w:pPr>
      <w:del w:id="831" w:author="Regan, Rory" w:date="2020-03-31T14:17:00Z">
        <w:r w:rsidRPr="000F6292" w:rsidDel="000F6292">
          <w:rPr>
            <w:rStyle w:val="Hyperlink"/>
            <w:iCs w:val="0"/>
            <w:caps w:val="0"/>
            <w:noProof/>
          </w:rPr>
          <w:delText>2.7</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POLITICAL CONTRIBUTION DISCLOSURE</w:delText>
        </w:r>
        <w:r w:rsidDel="000F6292">
          <w:rPr>
            <w:noProof/>
            <w:webHidden/>
          </w:rPr>
          <w:tab/>
          <w:delText>62</w:delText>
        </w:r>
      </w:del>
    </w:p>
    <w:p w14:paraId="4250934D" w14:textId="791DC482" w:rsidR="00A33483" w:rsidDel="000F6292" w:rsidRDefault="00A33483">
      <w:pPr>
        <w:pStyle w:val="TOC3"/>
        <w:rPr>
          <w:del w:id="832" w:author="Regan, Rory" w:date="2020-03-31T14:17:00Z"/>
          <w:rFonts w:asciiTheme="minorHAnsi" w:eastAsiaTheme="minorEastAsia" w:hAnsiTheme="minorHAnsi" w:cstheme="minorBidi"/>
          <w:iCs w:val="0"/>
          <w:caps w:val="0"/>
          <w:noProof/>
          <w:sz w:val="22"/>
          <w:szCs w:val="22"/>
        </w:rPr>
      </w:pPr>
      <w:del w:id="833" w:author="Regan, Rory" w:date="2020-03-31T14:17:00Z">
        <w:r w:rsidRPr="000F6292" w:rsidDel="000F6292">
          <w:rPr>
            <w:rStyle w:val="Hyperlink"/>
            <w:iCs w:val="0"/>
            <w:caps w:val="0"/>
            <w:noProof/>
          </w:rPr>
          <w:delText>2.8</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STANDARDS PROHIBITING CONFLICTS OF INTEREST</w:delText>
        </w:r>
        <w:r w:rsidDel="000F6292">
          <w:rPr>
            <w:noProof/>
            <w:webHidden/>
          </w:rPr>
          <w:tab/>
          <w:delText>62</w:delText>
        </w:r>
      </w:del>
    </w:p>
    <w:p w14:paraId="282FBB3A" w14:textId="3174D1C8" w:rsidR="00A33483" w:rsidDel="000F6292" w:rsidRDefault="00A33483">
      <w:pPr>
        <w:pStyle w:val="TOC3"/>
        <w:rPr>
          <w:del w:id="834" w:author="Regan, Rory" w:date="2020-03-31T14:17:00Z"/>
          <w:rFonts w:asciiTheme="minorHAnsi" w:eastAsiaTheme="minorEastAsia" w:hAnsiTheme="minorHAnsi" w:cstheme="minorBidi"/>
          <w:iCs w:val="0"/>
          <w:caps w:val="0"/>
          <w:noProof/>
          <w:sz w:val="22"/>
          <w:szCs w:val="22"/>
        </w:rPr>
      </w:pPr>
      <w:del w:id="835" w:author="Regan, Rory" w:date="2020-03-31T14:17:00Z">
        <w:r w:rsidRPr="000F6292" w:rsidDel="000F6292">
          <w:rPr>
            <w:rStyle w:val="Hyperlink"/>
            <w:iCs w:val="0"/>
            <w:caps w:val="0"/>
            <w:noProof/>
          </w:rPr>
          <w:delText>2.9</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NOTICE TO ALL CONTRACTORS SET-OFF FOR STATE TAX NOTICE</w:delText>
        </w:r>
        <w:r w:rsidDel="000F6292">
          <w:rPr>
            <w:noProof/>
            <w:webHidden/>
          </w:rPr>
          <w:tab/>
          <w:delText>63</w:delText>
        </w:r>
      </w:del>
    </w:p>
    <w:p w14:paraId="4A2E7A22" w14:textId="50B00806" w:rsidR="00A33483" w:rsidDel="000F6292" w:rsidRDefault="00A33483">
      <w:pPr>
        <w:pStyle w:val="TOC3"/>
        <w:rPr>
          <w:del w:id="836" w:author="Regan, Rory" w:date="2020-03-31T14:17:00Z"/>
          <w:rFonts w:asciiTheme="minorHAnsi" w:eastAsiaTheme="minorEastAsia" w:hAnsiTheme="minorHAnsi" w:cstheme="minorBidi"/>
          <w:iCs w:val="0"/>
          <w:caps w:val="0"/>
          <w:noProof/>
          <w:sz w:val="22"/>
          <w:szCs w:val="22"/>
        </w:rPr>
      </w:pPr>
      <w:del w:id="837" w:author="Regan, Rory" w:date="2020-03-31T14:17:00Z">
        <w:r w:rsidRPr="000F6292" w:rsidDel="000F6292">
          <w:rPr>
            <w:rStyle w:val="Hyperlink"/>
            <w:iCs w:val="0"/>
            <w:caps w:val="0"/>
            <w:noProof/>
          </w:rPr>
          <w:delText>2.10</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COMPLIANCE - LAWS</w:delText>
        </w:r>
        <w:r w:rsidDel="000F6292">
          <w:rPr>
            <w:noProof/>
            <w:webHidden/>
          </w:rPr>
          <w:tab/>
          <w:delText>63</w:delText>
        </w:r>
      </w:del>
    </w:p>
    <w:p w14:paraId="741050ED" w14:textId="3550858F" w:rsidR="00A33483" w:rsidDel="000F6292" w:rsidRDefault="00A33483">
      <w:pPr>
        <w:pStyle w:val="TOC3"/>
        <w:rPr>
          <w:del w:id="838" w:author="Regan, Rory" w:date="2020-03-31T14:17:00Z"/>
          <w:rFonts w:asciiTheme="minorHAnsi" w:eastAsiaTheme="minorEastAsia" w:hAnsiTheme="minorHAnsi" w:cstheme="minorBidi"/>
          <w:iCs w:val="0"/>
          <w:caps w:val="0"/>
          <w:noProof/>
          <w:sz w:val="22"/>
          <w:szCs w:val="22"/>
        </w:rPr>
      </w:pPr>
      <w:del w:id="839" w:author="Regan, Rory" w:date="2020-03-31T14:17:00Z">
        <w:r w:rsidRPr="000F6292" w:rsidDel="000F6292">
          <w:rPr>
            <w:rStyle w:val="Hyperlink"/>
            <w:iCs w:val="0"/>
            <w:caps w:val="0"/>
            <w:noProof/>
          </w:rPr>
          <w:delText>2.11</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COMPLIANCE - STATE LAWS</w:delText>
        </w:r>
        <w:r w:rsidDel="000F6292">
          <w:rPr>
            <w:noProof/>
            <w:webHidden/>
          </w:rPr>
          <w:tab/>
          <w:delText>63</w:delText>
        </w:r>
      </w:del>
    </w:p>
    <w:p w14:paraId="30FD877D" w14:textId="2574C627" w:rsidR="00A33483" w:rsidDel="000F6292" w:rsidRDefault="00A33483">
      <w:pPr>
        <w:pStyle w:val="TOC3"/>
        <w:rPr>
          <w:del w:id="840" w:author="Regan, Rory" w:date="2020-03-31T14:17:00Z"/>
          <w:rFonts w:asciiTheme="minorHAnsi" w:eastAsiaTheme="minorEastAsia" w:hAnsiTheme="minorHAnsi" w:cstheme="minorBidi"/>
          <w:iCs w:val="0"/>
          <w:caps w:val="0"/>
          <w:noProof/>
          <w:sz w:val="22"/>
          <w:szCs w:val="22"/>
        </w:rPr>
      </w:pPr>
      <w:del w:id="841" w:author="Regan, Rory" w:date="2020-03-31T14:17:00Z">
        <w:r w:rsidRPr="000F6292" w:rsidDel="000F6292">
          <w:rPr>
            <w:rStyle w:val="Hyperlink"/>
            <w:iCs w:val="0"/>
            <w:caps w:val="0"/>
            <w:noProof/>
          </w:rPr>
          <w:delText>2.12</w:delText>
        </w:r>
        <w:r w:rsidDel="000F6292">
          <w:rPr>
            <w:rFonts w:asciiTheme="minorHAnsi" w:eastAsiaTheme="minorEastAsia" w:hAnsiTheme="minorHAnsi" w:cstheme="minorBidi"/>
            <w:iCs w:val="0"/>
            <w:caps w:val="0"/>
            <w:noProof/>
            <w:sz w:val="22"/>
            <w:szCs w:val="22"/>
          </w:rPr>
          <w:tab/>
        </w:r>
        <w:r w:rsidRPr="000F6292" w:rsidDel="000F6292">
          <w:rPr>
            <w:rStyle w:val="Hyperlink"/>
            <w:iCs w:val="0"/>
            <w:caps w:val="0"/>
            <w:noProof/>
          </w:rPr>
          <w:delText>Warranty of no solicitation on commission or contingent fee basis</w:delText>
        </w:r>
        <w:r w:rsidDel="000F6292">
          <w:rPr>
            <w:noProof/>
            <w:webHidden/>
          </w:rPr>
          <w:tab/>
          <w:delText>63</w:delText>
        </w:r>
      </w:del>
    </w:p>
    <w:p w14:paraId="094395C3" w14:textId="4D2D1248" w:rsidR="00A33483" w:rsidDel="000F6292" w:rsidRDefault="00A33483">
      <w:pPr>
        <w:pStyle w:val="TOC2"/>
        <w:tabs>
          <w:tab w:val="left" w:pos="720"/>
        </w:tabs>
        <w:rPr>
          <w:del w:id="842" w:author="Regan, Rory" w:date="2020-03-31T14:17:00Z"/>
          <w:rFonts w:asciiTheme="minorHAnsi" w:eastAsiaTheme="minorEastAsia" w:hAnsiTheme="minorHAnsi" w:cstheme="minorBidi"/>
          <w:caps w:val="0"/>
          <w:noProof/>
          <w:sz w:val="22"/>
          <w:szCs w:val="22"/>
        </w:rPr>
      </w:pPr>
      <w:del w:id="843" w:author="Regan, Rory" w:date="2020-03-31T14:17:00Z">
        <w:r w:rsidRPr="000F6292" w:rsidDel="000F6292">
          <w:rPr>
            <w:rStyle w:val="Hyperlink"/>
            <w:caps w:val="0"/>
            <w:noProof/>
          </w:rPr>
          <w:delText>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STATE LAW REQUIRING MANDATORY COMPLIANCE BY CONTRACTORS UNDER CIRCUMSTANCES SET FORTH IN LAW OR BASED ON THE TYPE OF CONTRACT</w:delText>
        </w:r>
        <w:r w:rsidDel="000F6292">
          <w:rPr>
            <w:noProof/>
            <w:webHidden/>
          </w:rPr>
          <w:tab/>
          <w:delText>63</w:delText>
        </w:r>
      </w:del>
    </w:p>
    <w:p w14:paraId="00D51B08" w14:textId="3B1BAE30" w:rsidR="00A33483" w:rsidDel="000F6292" w:rsidRDefault="00A33483">
      <w:pPr>
        <w:pStyle w:val="TOC2"/>
        <w:tabs>
          <w:tab w:val="left" w:pos="720"/>
        </w:tabs>
        <w:rPr>
          <w:del w:id="844" w:author="Regan, Rory" w:date="2020-03-31T14:17:00Z"/>
          <w:rFonts w:asciiTheme="minorHAnsi" w:eastAsiaTheme="minorEastAsia" w:hAnsiTheme="minorHAnsi" w:cstheme="minorBidi"/>
          <w:caps w:val="0"/>
          <w:noProof/>
          <w:sz w:val="22"/>
          <w:szCs w:val="22"/>
        </w:rPr>
      </w:pPr>
      <w:del w:id="845" w:author="Regan, Rory" w:date="2020-03-31T14:17:00Z">
        <w:r w:rsidRPr="000F6292" w:rsidDel="000F6292">
          <w:rPr>
            <w:rStyle w:val="Hyperlink"/>
            <w:caps w:val="0"/>
            <w:noProof/>
          </w:rPr>
          <w:delText>3.1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COMPLIANCE - CODES</w:delText>
        </w:r>
        <w:r w:rsidDel="000F6292">
          <w:rPr>
            <w:noProof/>
            <w:webHidden/>
          </w:rPr>
          <w:tab/>
          <w:delText>63</w:delText>
        </w:r>
      </w:del>
    </w:p>
    <w:p w14:paraId="0A7AB66F" w14:textId="2465FC40" w:rsidR="00A33483" w:rsidDel="000F6292" w:rsidRDefault="00A33483">
      <w:pPr>
        <w:pStyle w:val="TOC2"/>
        <w:tabs>
          <w:tab w:val="left" w:pos="720"/>
        </w:tabs>
        <w:rPr>
          <w:del w:id="846" w:author="Regan, Rory" w:date="2020-03-31T14:17:00Z"/>
          <w:rFonts w:asciiTheme="minorHAnsi" w:eastAsiaTheme="minorEastAsia" w:hAnsiTheme="minorHAnsi" w:cstheme="minorBidi"/>
          <w:caps w:val="0"/>
          <w:noProof/>
          <w:sz w:val="22"/>
          <w:szCs w:val="22"/>
        </w:rPr>
      </w:pPr>
      <w:del w:id="847" w:author="Regan, Rory" w:date="2020-03-31T14:17:00Z">
        <w:r w:rsidRPr="000F6292" w:rsidDel="000F6292">
          <w:rPr>
            <w:rStyle w:val="Hyperlink"/>
            <w:caps w:val="0"/>
            <w:noProof/>
          </w:rPr>
          <w:delText>3.2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PUBLIC WORKS CONTRACTOR REGISTRATION ACT</w:delText>
        </w:r>
        <w:r w:rsidDel="000F6292">
          <w:rPr>
            <w:noProof/>
            <w:webHidden/>
          </w:rPr>
          <w:tab/>
          <w:delText>64</w:delText>
        </w:r>
      </w:del>
    </w:p>
    <w:p w14:paraId="20B58077" w14:textId="382E3C1B" w:rsidR="00A33483" w:rsidDel="000F6292" w:rsidRDefault="00A33483">
      <w:pPr>
        <w:pStyle w:val="TOC2"/>
        <w:tabs>
          <w:tab w:val="left" w:pos="720"/>
        </w:tabs>
        <w:rPr>
          <w:del w:id="848" w:author="Regan, Rory" w:date="2020-03-31T14:17:00Z"/>
          <w:rFonts w:asciiTheme="minorHAnsi" w:eastAsiaTheme="minorEastAsia" w:hAnsiTheme="minorHAnsi" w:cstheme="minorBidi"/>
          <w:caps w:val="0"/>
          <w:noProof/>
          <w:sz w:val="22"/>
          <w:szCs w:val="22"/>
        </w:rPr>
      </w:pPr>
      <w:del w:id="849" w:author="Regan, Rory" w:date="2020-03-31T14:17:00Z">
        <w:r w:rsidRPr="000F6292" w:rsidDel="000F6292">
          <w:rPr>
            <w:rStyle w:val="Hyperlink"/>
            <w:caps w:val="0"/>
            <w:noProof/>
          </w:rPr>
          <w:delText>3.3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PUBLIC WORKS CONTRACT - ADDITIONAL AFFIRMATIVE ACTION REQUIREMENTS</w:delText>
        </w:r>
        <w:r w:rsidDel="000F6292">
          <w:rPr>
            <w:noProof/>
            <w:webHidden/>
          </w:rPr>
          <w:tab/>
          <w:delText>64</w:delText>
        </w:r>
      </w:del>
    </w:p>
    <w:p w14:paraId="6E0E26CA" w14:textId="0DA6511E" w:rsidR="00A33483" w:rsidDel="000F6292" w:rsidRDefault="00A33483">
      <w:pPr>
        <w:pStyle w:val="TOC2"/>
        <w:tabs>
          <w:tab w:val="left" w:pos="720"/>
        </w:tabs>
        <w:rPr>
          <w:del w:id="850" w:author="Regan, Rory" w:date="2020-03-31T14:17:00Z"/>
          <w:rFonts w:asciiTheme="minorHAnsi" w:eastAsiaTheme="minorEastAsia" w:hAnsiTheme="minorHAnsi" w:cstheme="minorBidi"/>
          <w:caps w:val="0"/>
          <w:noProof/>
          <w:sz w:val="22"/>
          <w:szCs w:val="22"/>
        </w:rPr>
      </w:pPr>
      <w:del w:id="851" w:author="Regan, Rory" w:date="2020-03-31T14:17:00Z">
        <w:r w:rsidRPr="000F6292" w:rsidDel="000F6292">
          <w:rPr>
            <w:rStyle w:val="Hyperlink"/>
            <w:caps w:val="0"/>
            <w:noProof/>
          </w:rPr>
          <w:delText>3.4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BUILDING SERVICE</w:delText>
        </w:r>
        <w:r w:rsidDel="000F6292">
          <w:rPr>
            <w:noProof/>
            <w:webHidden/>
          </w:rPr>
          <w:tab/>
          <w:delText>65</w:delText>
        </w:r>
      </w:del>
    </w:p>
    <w:p w14:paraId="2FF2F581" w14:textId="6104AD11" w:rsidR="00A33483" w:rsidDel="000F6292" w:rsidRDefault="00A33483">
      <w:pPr>
        <w:pStyle w:val="TOC2"/>
        <w:tabs>
          <w:tab w:val="left" w:pos="720"/>
        </w:tabs>
        <w:rPr>
          <w:del w:id="852" w:author="Regan, Rory" w:date="2020-03-31T14:17:00Z"/>
          <w:rFonts w:asciiTheme="minorHAnsi" w:eastAsiaTheme="minorEastAsia" w:hAnsiTheme="minorHAnsi" w:cstheme="minorBidi"/>
          <w:caps w:val="0"/>
          <w:noProof/>
          <w:sz w:val="22"/>
          <w:szCs w:val="22"/>
        </w:rPr>
      </w:pPr>
      <w:del w:id="853" w:author="Regan, Rory" w:date="2020-03-31T14:17:00Z">
        <w:r w:rsidRPr="000F6292" w:rsidDel="000F6292">
          <w:rPr>
            <w:rStyle w:val="Hyperlink"/>
            <w:caps w:val="0"/>
            <w:noProof/>
          </w:rPr>
          <w:delText>3.5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THE WORKER AND COMMUNITY RIGHT TO KNOW ACT</w:delText>
        </w:r>
        <w:r w:rsidDel="000F6292">
          <w:rPr>
            <w:noProof/>
            <w:webHidden/>
          </w:rPr>
          <w:tab/>
          <w:delText>65</w:delText>
        </w:r>
      </w:del>
    </w:p>
    <w:p w14:paraId="16C11721" w14:textId="1273CAFC" w:rsidR="00A33483" w:rsidDel="000F6292" w:rsidRDefault="00A33483">
      <w:pPr>
        <w:pStyle w:val="TOC2"/>
        <w:tabs>
          <w:tab w:val="left" w:pos="720"/>
        </w:tabs>
        <w:rPr>
          <w:del w:id="854" w:author="Regan, Rory" w:date="2020-03-31T14:17:00Z"/>
          <w:rFonts w:asciiTheme="minorHAnsi" w:eastAsiaTheme="minorEastAsia" w:hAnsiTheme="minorHAnsi" w:cstheme="minorBidi"/>
          <w:caps w:val="0"/>
          <w:noProof/>
          <w:sz w:val="22"/>
          <w:szCs w:val="22"/>
        </w:rPr>
      </w:pPr>
      <w:del w:id="855" w:author="Regan, Rory" w:date="2020-03-31T14:17:00Z">
        <w:r w:rsidRPr="000F6292" w:rsidDel="000F6292">
          <w:rPr>
            <w:rStyle w:val="Hyperlink"/>
            <w:caps w:val="0"/>
            <w:noProof/>
          </w:rPr>
          <w:delText>3.6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SERVICE PERFORMANCE WITHIN U.S.</w:delText>
        </w:r>
        <w:r w:rsidDel="000F6292">
          <w:rPr>
            <w:noProof/>
            <w:webHidden/>
          </w:rPr>
          <w:tab/>
          <w:delText>65</w:delText>
        </w:r>
      </w:del>
    </w:p>
    <w:p w14:paraId="08A1087C" w14:textId="7C6E8A43" w:rsidR="00A33483" w:rsidDel="000F6292" w:rsidRDefault="00A33483">
      <w:pPr>
        <w:pStyle w:val="TOC2"/>
        <w:tabs>
          <w:tab w:val="left" w:pos="720"/>
        </w:tabs>
        <w:rPr>
          <w:del w:id="856" w:author="Regan, Rory" w:date="2020-03-31T14:17:00Z"/>
          <w:rFonts w:asciiTheme="minorHAnsi" w:eastAsiaTheme="minorEastAsia" w:hAnsiTheme="minorHAnsi" w:cstheme="minorBidi"/>
          <w:caps w:val="0"/>
          <w:noProof/>
          <w:sz w:val="22"/>
          <w:szCs w:val="22"/>
        </w:rPr>
      </w:pPr>
      <w:del w:id="857" w:author="Regan, Rory" w:date="2020-03-31T14:17:00Z">
        <w:r w:rsidRPr="000F6292" w:rsidDel="000F6292">
          <w:rPr>
            <w:rStyle w:val="Hyperlink"/>
            <w:caps w:val="0"/>
            <w:noProof/>
          </w:rPr>
          <w:delText>3.7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BUY AMERICAN</w:delText>
        </w:r>
        <w:r w:rsidDel="000F6292">
          <w:rPr>
            <w:noProof/>
            <w:webHidden/>
          </w:rPr>
          <w:tab/>
          <w:delText>66</w:delText>
        </w:r>
      </w:del>
    </w:p>
    <w:p w14:paraId="24CF3911" w14:textId="7FF301C9" w:rsidR="00A33483" w:rsidDel="000F6292" w:rsidRDefault="00A33483">
      <w:pPr>
        <w:pStyle w:val="TOC2"/>
        <w:tabs>
          <w:tab w:val="left" w:pos="720"/>
        </w:tabs>
        <w:rPr>
          <w:del w:id="858" w:author="Regan, Rory" w:date="2020-03-31T14:17:00Z"/>
          <w:rFonts w:asciiTheme="minorHAnsi" w:eastAsiaTheme="minorEastAsia" w:hAnsiTheme="minorHAnsi" w:cstheme="minorBidi"/>
          <w:caps w:val="0"/>
          <w:noProof/>
          <w:sz w:val="22"/>
          <w:szCs w:val="22"/>
        </w:rPr>
      </w:pPr>
      <w:del w:id="859" w:author="Regan, Rory" w:date="2020-03-31T14:17:00Z">
        <w:r w:rsidRPr="000F6292" w:rsidDel="000F6292">
          <w:rPr>
            <w:rStyle w:val="Hyperlink"/>
            <w:caps w:val="0"/>
            <w:noProof/>
          </w:rPr>
          <w:delText>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INDEMNIFICATION AND INSURANCE</w:delText>
        </w:r>
        <w:r w:rsidDel="000F6292">
          <w:rPr>
            <w:noProof/>
            <w:webHidden/>
          </w:rPr>
          <w:tab/>
          <w:delText>66</w:delText>
        </w:r>
      </w:del>
    </w:p>
    <w:p w14:paraId="3CCD079C" w14:textId="0A5545B7" w:rsidR="00A33483" w:rsidDel="000F6292" w:rsidRDefault="00A33483">
      <w:pPr>
        <w:pStyle w:val="TOC2"/>
        <w:tabs>
          <w:tab w:val="left" w:pos="720"/>
        </w:tabs>
        <w:rPr>
          <w:del w:id="860" w:author="Regan, Rory" w:date="2020-03-31T14:17:00Z"/>
          <w:rFonts w:asciiTheme="minorHAnsi" w:eastAsiaTheme="minorEastAsia" w:hAnsiTheme="minorHAnsi" w:cstheme="minorBidi"/>
          <w:caps w:val="0"/>
          <w:noProof/>
          <w:sz w:val="22"/>
          <w:szCs w:val="22"/>
        </w:rPr>
      </w:pPr>
      <w:del w:id="861" w:author="Regan, Rory" w:date="2020-03-31T14:17:00Z">
        <w:r w:rsidRPr="000F6292" w:rsidDel="000F6292">
          <w:rPr>
            <w:rStyle w:val="Hyperlink"/>
            <w:caps w:val="0"/>
            <w:noProof/>
          </w:rPr>
          <w:delText>4.1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INDEMNIFICATION</w:delText>
        </w:r>
        <w:r w:rsidDel="000F6292">
          <w:rPr>
            <w:noProof/>
            <w:webHidden/>
          </w:rPr>
          <w:tab/>
          <w:delText>66</w:delText>
        </w:r>
      </w:del>
    </w:p>
    <w:p w14:paraId="20A9BB9F" w14:textId="4A39BC85" w:rsidR="00A33483" w:rsidDel="000F6292" w:rsidRDefault="00A33483">
      <w:pPr>
        <w:pStyle w:val="TOC2"/>
        <w:tabs>
          <w:tab w:val="left" w:pos="720"/>
        </w:tabs>
        <w:rPr>
          <w:del w:id="862" w:author="Regan, Rory" w:date="2020-03-31T14:17:00Z"/>
          <w:rFonts w:asciiTheme="minorHAnsi" w:eastAsiaTheme="minorEastAsia" w:hAnsiTheme="minorHAnsi" w:cstheme="minorBidi"/>
          <w:caps w:val="0"/>
          <w:noProof/>
          <w:sz w:val="22"/>
          <w:szCs w:val="22"/>
        </w:rPr>
      </w:pPr>
      <w:del w:id="863" w:author="Regan, Rory" w:date="2020-03-31T14:17:00Z">
        <w:r w:rsidRPr="000F6292" w:rsidDel="000F6292">
          <w:rPr>
            <w:rStyle w:val="Hyperlink"/>
            <w:caps w:val="0"/>
            <w:noProof/>
          </w:rPr>
          <w:delText>4.2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INSURANCE</w:delText>
        </w:r>
        <w:r w:rsidDel="000F6292">
          <w:rPr>
            <w:noProof/>
            <w:webHidden/>
          </w:rPr>
          <w:tab/>
          <w:delText>66</w:delText>
        </w:r>
      </w:del>
    </w:p>
    <w:p w14:paraId="2A8F9556" w14:textId="79FC2B88" w:rsidR="00A33483" w:rsidDel="000F6292" w:rsidRDefault="00A33483">
      <w:pPr>
        <w:pStyle w:val="TOC2"/>
        <w:tabs>
          <w:tab w:val="left" w:pos="720"/>
        </w:tabs>
        <w:rPr>
          <w:del w:id="864" w:author="Regan, Rory" w:date="2020-03-31T14:17:00Z"/>
          <w:rFonts w:asciiTheme="minorHAnsi" w:eastAsiaTheme="minorEastAsia" w:hAnsiTheme="minorHAnsi" w:cstheme="minorBidi"/>
          <w:caps w:val="0"/>
          <w:noProof/>
          <w:sz w:val="22"/>
          <w:szCs w:val="22"/>
        </w:rPr>
      </w:pPr>
      <w:del w:id="865" w:author="Regan, Rory" w:date="2020-03-31T14:17:00Z">
        <w:r w:rsidRPr="000F6292" w:rsidDel="000F6292">
          <w:rPr>
            <w:rStyle w:val="Hyperlink"/>
            <w:caps w:val="0"/>
            <w:noProof/>
          </w:rPr>
          <w:delText>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TERMS GOVERNING ALL CONTRACTS</w:delText>
        </w:r>
        <w:r w:rsidDel="000F6292">
          <w:rPr>
            <w:noProof/>
            <w:webHidden/>
          </w:rPr>
          <w:tab/>
          <w:delText>67</w:delText>
        </w:r>
      </w:del>
    </w:p>
    <w:p w14:paraId="6160BE29" w14:textId="2D424A49" w:rsidR="00A33483" w:rsidDel="000F6292" w:rsidRDefault="00A33483">
      <w:pPr>
        <w:pStyle w:val="TOC2"/>
        <w:tabs>
          <w:tab w:val="left" w:pos="720"/>
        </w:tabs>
        <w:rPr>
          <w:del w:id="866" w:author="Regan, Rory" w:date="2020-03-31T14:17:00Z"/>
          <w:rFonts w:asciiTheme="minorHAnsi" w:eastAsiaTheme="minorEastAsia" w:hAnsiTheme="minorHAnsi" w:cstheme="minorBidi"/>
          <w:caps w:val="0"/>
          <w:noProof/>
          <w:sz w:val="22"/>
          <w:szCs w:val="22"/>
        </w:rPr>
      </w:pPr>
      <w:del w:id="867" w:author="Regan, Rory" w:date="2020-03-31T14:17:00Z">
        <w:r w:rsidRPr="000F6292" w:rsidDel="000F6292">
          <w:rPr>
            <w:rStyle w:val="Hyperlink"/>
            <w:caps w:val="0"/>
            <w:noProof/>
          </w:rPr>
          <w:delText>5.1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CONTRACTOR IS INDEPENDENT CONTRACTOR</w:delText>
        </w:r>
        <w:r w:rsidDel="000F6292">
          <w:rPr>
            <w:noProof/>
            <w:webHidden/>
          </w:rPr>
          <w:tab/>
          <w:delText>67</w:delText>
        </w:r>
      </w:del>
    </w:p>
    <w:p w14:paraId="576C1464" w14:textId="5EA14631" w:rsidR="00A33483" w:rsidDel="000F6292" w:rsidRDefault="00A33483">
      <w:pPr>
        <w:pStyle w:val="TOC2"/>
        <w:tabs>
          <w:tab w:val="left" w:pos="720"/>
        </w:tabs>
        <w:rPr>
          <w:del w:id="868" w:author="Regan, Rory" w:date="2020-03-31T14:17:00Z"/>
          <w:rFonts w:asciiTheme="minorHAnsi" w:eastAsiaTheme="minorEastAsia" w:hAnsiTheme="minorHAnsi" w:cstheme="minorBidi"/>
          <w:caps w:val="0"/>
          <w:noProof/>
          <w:sz w:val="22"/>
          <w:szCs w:val="22"/>
        </w:rPr>
      </w:pPr>
      <w:del w:id="869" w:author="Regan, Rory" w:date="2020-03-31T14:17:00Z">
        <w:r w:rsidRPr="000F6292" w:rsidDel="000F6292">
          <w:rPr>
            <w:rStyle w:val="Hyperlink"/>
            <w:caps w:val="0"/>
            <w:noProof/>
          </w:rPr>
          <w:delText>5.2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CONTRACT AMOUNT</w:delText>
        </w:r>
        <w:r w:rsidDel="000F6292">
          <w:rPr>
            <w:noProof/>
            <w:webHidden/>
          </w:rPr>
          <w:tab/>
          <w:delText>67</w:delText>
        </w:r>
      </w:del>
    </w:p>
    <w:p w14:paraId="685736F0" w14:textId="59E374ED" w:rsidR="00A33483" w:rsidDel="000F6292" w:rsidRDefault="00A33483">
      <w:pPr>
        <w:pStyle w:val="TOC2"/>
        <w:tabs>
          <w:tab w:val="left" w:pos="720"/>
        </w:tabs>
        <w:rPr>
          <w:del w:id="870" w:author="Regan, Rory" w:date="2020-03-31T14:17:00Z"/>
          <w:rFonts w:asciiTheme="minorHAnsi" w:eastAsiaTheme="minorEastAsia" w:hAnsiTheme="minorHAnsi" w:cstheme="minorBidi"/>
          <w:caps w:val="0"/>
          <w:noProof/>
          <w:sz w:val="22"/>
          <w:szCs w:val="22"/>
        </w:rPr>
      </w:pPr>
      <w:del w:id="871" w:author="Regan, Rory" w:date="2020-03-31T14:17:00Z">
        <w:r w:rsidRPr="000F6292" w:rsidDel="000F6292">
          <w:rPr>
            <w:rStyle w:val="Hyperlink"/>
            <w:caps w:val="0"/>
            <w:noProof/>
          </w:rPr>
          <w:delText>5.3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CONTRACT TERM AND EXTENSION OPTION</w:delText>
        </w:r>
        <w:r w:rsidDel="000F6292">
          <w:rPr>
            <w:noProof/>
            <w:webHidden/>
          </w:rPr>
          <w:tab/>
          <w:delText>67</w:delText>
        </w:r>
      </w:del>
    </w:p>
    <w:p w14:paraId="74E383A1" w14:textId="036652D4" w:rsidR="00A33483" w:rsidDel="000F6292" w:rsidRDefault="00A33483">
      <w:pPr>
        <w:pStyle w:val="TOC2"/>
        <w:tabs>
          <w:tab w:val="left" w:pos="720"/>
        </w:tabs>
        <w:rPr>
          <w:del w:id="872" w:author="Regan, Rory" w:date="2020-03-31T14:17:00Z"/>
          <w:rFonts w:asciiTheme="minorHAnsi" w:eastAsiaTheme="minorEastAsia" w:hAnsiTheme="minorHAnsi" w:cstheme="minorBidi"/>
          <w:caps w:val="0"/>
          <w:noProof/>
          <w:sz w:val="22"/>
          <w:szCs w:val="22"/>
        </w:rPr>
      </w:pPr>
      <w:del w:id="873" w:author="Regan, Rory" w:date="2020-03-31T14:17:00Z">
        <w:r w:rsidRPr="000F6292" w:rsidDel="000F6292">
          <w:rPr>
            <w:rStyle w:val="Hyperlink"/>
            <w:caps w:val="0"/>
            <w:noProof/>
          </w:rPr>
          <w:delText>5.4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STATE’S OPTION TO REDUCE SCOPE OF WORK</w:delText>
        </w:r>
        <w:r w:rsidDel="000F6292">
          <w:rPr>
            <w:noProof/>
            <w:webHidden/>
          </w:rPr>
          <w:tab/>
          <w:delText>67</w:delText>
        </w:r>
      </w:del>
    </w:p>
    <w:p w14:paraId="573DADA6" w14:textId="03D7E5F1" w:rsidR="00A33483" w:rsidDel="000F6292" w:rsidRDefault="00A33483">
      <w:pPr>
        <w:pStyle w:val="TOC2"/>
        <w:tabs>
          <w:tab w:val="left" w:pos="720"/>
        </w:tabs>
        <w:rPr>
          <w:del w:id="874" w:author="Regan, Rory" w:date="2020-03-31T14:17:00Z"/>
          <w:rFonts w:asciiTheme="minorHAnsi" w:eastAsiaTheme="minorEastAsia" w:hAnsiTheme="minorHAnsi" w:cstheme="minorBidi"/>
          <w:caps w:val="0"/>
          <w:noProof/>
          <w:sz w:val="22"/>
          <w:szCs w:val="22"/>
        </w:rPr>
      </w:pPr>
      <w:del w:id="875" w:author="Regan, Rory" w:date="2020-03-31T14:17:00Z">
        <w:r w:rsidRPr="000F6292" w:rsidDel="000F6292">
          <w:rPr>
            <w:rStyle w:val="Hyperlink"/>
            <w:caps w:val="0"/>
            <w:noProof/>
          </w:rPr>
          <w:delText>5.5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CHANGE IN LAW</w:delText>
        </w:r>
        <w:r w:rsidDel="000F6292">
          <w:rPr>
            <w:noProof/>
            <w:webHidden/>
          </w:rPr>
          <w:tab/>
          <w:delText>68</w:delText>
        </w:r>
      </w:del>
    </w:p>
    <w:p w14:paraId="743BA460" w14:textId="27D0056F" w:rsidR="00A33483" w:rsidDel="000F6292" w:rsidRDefault="00A33483">
      <w:pPr>
        <w:pStyle w:val="TOC2"/>
        <w:tabs>
          <w:tab w:val="left" w:pos="720"/>
        </w:tabs>
        <w:rPr>
          <w:del w:id="876" w:author="Regan, Rory" w:date="2020-03-31T14:17:00Z"/>
          <w:rFonts w:asciiTheme="minorHAnsi" w:eastAsiaTheme="minorEastAsia" w:hAnsiTheme="minorHAnsi" w:cstheme="minorBidi"/>
          <w:caps w:val="0"/>
          <w:noProof/>
          <w:sz w:val="22"/>
          <w:szCs w:val="22"/>
        </w:rPr>
      </w:pPr>
      <w:del w:id="877" w:author="Regan, Rory" w:date="2020-03-31T14:17:00Z">
        <w:r w:rsidRPr="000F6292" w:rsidDel="000F6292">
          <w:rPr>
            <w:rStyle w:val="Hyperlink"/>
            <w:caps w:val="0"/>
            <w:noProof/>
          </w:rPr>
          <w:delText>5.6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SUSPENSION OF WORK</w:delText>
        </w:r>
        <w:r w:rsidDel="000F6292">
          <w:rPr>
            <w:noProof/>
            <w:webHidden/>
          </w:rPr>
          <w:tab/>
          <w:delText>68</w:delText>
        </w:r>
      </w:del>
    </w:p>
    <w:p w14:paraId="2F1DE65F" w14:textId="2BAAA243" w:rsidR="00A33483" w:rsidDel="000F6292" w:rsidRDefault="00A33483">
      <w:pPr>
        <w:pStyle w:val="TOC2"/>
        <w:tabs>
          <w:tab w:val="left" w:pos="720"/>
        </w:tabs>
        <w:rPr>
          <w:del w:id="878" w:author="Regan, Rory" w:date="2020-03-31T14:17:00Z"/>
          <w:rFonts w:asciiTheme="minorHAnsi" w:eastAsiaTheme="minorEastAsia" w:hAnsiTheme="minorHAnsi" w:cstheme="minorBidi"/>
          <w:caps w:val="0"/>
          <w:noProof/>
          <w:sz w:val="22"/>
          <w:szCs w:val="22"/>
        </w:rPr>
      </w:pPr>
      <w:del w:id="879" w:author="Regan, Rory" w:date="2020-03-31T14:17:00Z">
        <w:r w:rsidRPr="000F6292" w:rsidDel="000F6292">
          <w:rPr>
            <w:rStyle w:val="Hyperlink"/>
            <w:caps w:val="0"/>
            <w:noProof/>
          </w:rPr>
          <w:delText>5.7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TERMINATION OF CONTRACT</w:delText>
        </w:r>
        <w:r w:rsidDel="000F6292">
          <w:rPr>
            <w:noProof/>
            <w:webHidden/>
          </w:rPr>
          <w:tab/>
          <w:delText>68</w:delText>
        </w:r>
      </w:del>
    </w:p>
    <w:p w14:paraId="291B88C7" w14:textId="6B934F89" w:rsidR="00A33483" w:rsidDel="000F6292" w:rsidRDefault="00A33483">
      <w:pPr>
        <w:pStyle w:val="TOC2"/>
        <w:tabs>
          <w:tab w:val="left" w:pos="720"/>
        </w:tabs>
        <w:rPr>
          <w:del w:id="880" w:author="Regan, Rory" w:date="2020-03-31T14:17:00Z"/>
          <w:rFonts w:asciiTheme="minorHAnsi" w:eastAsiaTheme="minorEastAsia" w:hAnsiTheme="minorHAnsi" w:cstheme="minorBidi"/>
          <w:caps w:val="0"/>
          <w:noProof/>
          <w:sz w:val="22"/>
          <w:szCs w:val="22"/>
        </w:rPr>
      </w:pPr>
      <w:del w:id="881" w:author="Regan, Rory" w:date="2020-03-31T14:17:00Z">
        <w:r w:rsidRPr="000F6292" w:rsidDel="000F6292">
          <w:rPr>
            <w:rStyle w:val="Hyperlink"/>
            <w:caps w:val="0"/>
            <w:noProof/>
          </w:rPr>
          <w:delText>5.8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SUBCONTRACTING OR ASSIGNMENT</w:delText>
        </w:r>
        <w:r w:rsidDel="000F6292">
          <w:rPr>
            <w:noProof/>
            <w:webHidden/>
          </w:rPr>
          <w:tab/>
          <w:delText>69</w:delText>
        </w:r>
      </w:del>
    </w:p>
    <w:p w14:paraId="205B11F6" w14:textId="6FF4B0D0" w:rsidR="00A33483" w:rsidDel="000F6292" w:rsidRDefault="00A33483">
      <w:pPr>
        <w:pStyle w:val="TOC2"/>
        <w:tabs>
          <w:tab w:val="left" w:pos="720"/>
        </w:tabs>
        <w:rPr>
          <w:del w:id="882" w:author="Regan, Rory" w:date="2020-03-31T14:17:00Z"/>
          <w:rFonts w:asciiTheme="minorHAnsi" w:eastAsiaTheme="minorEastAsia" w:hAnsiTheme="minorHAnsi" w:cstheme="minorBidi"/>
          <w:caps w:val="0"/>
          <w:noProof/>
          <w:sz w:val="22"/>
          <w:szCs w:val="22"/>
        </w:rPr>
      </w:pPr>
      <w:del w:id="883" w:author="Regan, Rory" w:date="2020-03-31T14:17:00Z">
        <w:r w:rsidRPr="000F6292" w:rsidDel="000F6292">
          <w:rPr>
            <w:rStyle w:val="Hyperlink"/>
            <w:caps w:val="0"/>
            <w:noProof/>
          </w:rPr>
          <w:delText>5.9</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NO CONTRACTUAL RELATIONSHIP BETWEEN SUBCONTRACTORS AND STATE</w:delText>
        </w:r>
        <w:r w:rsidDel="000F6292">
          <w:rPr>
            <w:noProof/>
            <w:webHidden/>
          </w:rPr>
          <w:tab/>
          <w:delText>69</w:delText>
        </w:r>
      </w:del>
    </w:p>
    <w:p w14:paraId="60CCD1C6" w14:textId="322449EE" w:rsidR="00A33483" w:rsidDel="000F6292" w:rsidRDefault="00A33483">
      <w:pPr>
        <w:pStyle w:val="TOC2"/>
        <w:tabs>
          <w:tab w:val="left" w:pos="1200"/>
        </w:tabs>
        <w:rPr>
          <w:del w:id="884" w:author="Regan, Rory" w:date="2020-03-31T14:17:00Z"/>
          <w:rFonts w:asciiTheme="minorHAnsi" w:eastAsiaTheme="minorEastAsia" w:hAnsiTheme="minorHAnsi" w:cstheme="minorBidi"/>
          <w:caps w:val="0"/>
          <w:noProof/>
          <w:sz w:val="22"/>
          <w:szCs w:val="22"/>
        </w:rPr>
      </w:pPr>
      <w:del w:id="885" w:author="Regan, Rory" w:date="2020-03-31T14:17:00Z">
        <w:r w:rsidRPr="000F6292" w:rsidDel="000F6292">
          <w:rPr>
            <w:rStyle w:val="Hyperlink"/>
            <w:caps w:val="0"/>
            <w:noProof/>
          </w:rPr>
          <w:delText>5.10</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MERGERS, ACQUISITIONS</w:delText>
        </w:r>
        <w:r w:rsidDel="000F6292">
          <w:rPr>
            <w:noProof/>
            <w:webHidden/>
          </w:rPr>
          <w:tab/>
          <w:delText>69</w:delText>
        </w:r>
      </w:del>
    </w:p>
    <w:p w14:paraId="2C9876BE" w14:textId="22714325" w:rsidR="00A33483" w:rsidDel="000F6292" w:rsidRDefault="00A33483">
      <w:pPr>
        <w:pStyle w:val="TOC2"/>
        <w:tabs>
          <w:tab w:val="left" w:pos="1200"/>
        </w:tabs>
        <w:rPr>
          <w:del w:id="886" w:author="Regan, Rory" w:date="2020-03-31T14:17:00Z"/>
          <w:rFonts w:asciiTheme="minorHAnsi" w:eastAsiaTheme="minorEastAsia" w:hAnsiTheme="minorHAnsi" w:cstheme="minorBidi"/>
          <w:caps w:val="0"/>
          <w:noProof/>
          <w:sz w:val="22"/>
          <w:szCs w:val="22"/>
        </w:rPr>
      </w:pPr>
      <w:del w:id="887" w:author="Regan, Rory" w:date="2020-03-31T14:17:00Z">
        <w:r w:rsidRPr="000F6292" w:rsidDel="000F6292">
          <w:rPr>
            <w:rStyle w:val="Hyperlink"/>
            <w:caps w:val="0"/>
            <w:noProof/>
          </w:rPr>
          <w:delText>5.11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PERFORMANCE GUARANTEE OF CONTRACTOR</w:delText>
        </w:r>
        <w:r w:rsidDel="000F6292">
          <w:rPr>
            <w:noProof/>
            <w:webHidden/>
          </w:rPr>
          <w:tab/>
          <w:delText>69</w:delText>
        </w:r>
      </w:del>
    </w:p>
    <w:p w14:paraId="70101A62" w14:textId="5CC9928D" w:rsidR="00A33483" w:rsidDel="000F6292" w:rsidRDefault="00A33483">
      <w:pPr>
        <w:pStyle w:val="TOC2"/>
        <w:tabs>
          <w:tab w:val="left" w:pos="1200"/>
        </w:tabs>
        <w:rPr>
          <w:del w:id="888" w:author="Regan, Rory" w:date="2020-03-31T14:17:00Z"/>
          <w:rFonts w:asciiTheme="minorHAnsi" w:eastAsiaTheme="minorEastAsia" w:hAnsiTheme="minorHAnsi" w:cstheme="minorBidi"/>
          <w:caps w:val="0"/>
          <w:noProof/>
          <w:sz w:val="22"/>
          <w:szCs w:val="22"/>
        </w:rPr>
      </w:pPr>
      <w:del w:id="889" w:author="Regan, Rory" w:date="2020-03-31T14:17:00Z">
        <w:r w:rsidRPr="000F6292" w:rsidDel="000F6292">
          <w:rPr>
            <w:rStyle w:val="Hyperlink"/>
            <w:caps w:val="0"/>
            <w:noProof/>
          </w:rPr>
          <w:delText>5.12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DELIVERY REQUIREMENTS</w:delText>
        </w:r>
        <w:r w:rsidDel="000F6292">
          <w:rPr>
            <w:noProof/>
            <w:webHidden/>
          </w:rPr>
          <w:tab/>
          <w:delText>70</w:delText>
        </w:r>
      </w:del>
    </w:p>
    <w:p w14:paraId="34D106C1" w14:textId="59B824E4" w:rsidR="00A33483" w:rsidDel="000F6292" w:rsidRDefault="00A33483">
      <w:pPr>
        <w:pStyle w:val="TOC2"/>
        <w:tabs>
          <w:tab w:val="left" w:pos="1200"/>
        </w:tabs>
        <w:rPr>
          <w:del w:id="890" w:author="Regan, Rory" w:date="2020-03-31T14:17:00Z"/>
          <w:rFonts w:asciiTheme="minorHAnsi" w:eastAsiaTheme="minorEastAsia" w:hAnsiTheme="minorHAnsi" w:cstheme="minorBidi"/>
          <w:caps w:val="0"/>
          <w:noProof/>
          <w:sz w:val="22"/>
          <w:szCs w:val="22"/>
        </w:rPr>
      </w:pPr>
      <w:del w:id="891" w:author="Regan, Rory" w:date="2020-03-31T14:17:00Z">
        <w:r w:rsidRPr="000F6292" w:rsidDel="000F6292">
          <w:rPr>
            <w:rStyle w:val="Hyperlink"/>
            <w:caps w:val="0"/>
            <w:noProof/>
          </w:rPr>
          <w:delText>5.13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APPLICABLE LAW AND JURISDICTION</w:delText>
        </w:r>
        <w:r w:rsidDel="000F6292">
          <w:rPr>
            <w:noProof/>
            <w:webHidden/>
          </w:rPr>
          <w:tab/>
          <w:delText>70</w:delText>
        </w:r>
      </w:del>
    </w:p>
    <w:p w14:paraId="51FCFC58" w14:textId="21A01938" w:rsidR="00A33483" w:rsidDel="000F6292" w:rsidRDefault="00A33483">
      <w:pPr>
        <w:pStyle w:val="TOC2"/>
        <w:tabs>
          <w:tab w:val="left" w:pos="1200"/>
        </w:tabs>
        <w:rPr>
          <w:del w:id="892" w:author="Regan, Rory" w:date="2020-03-31T14:17:00Z"/>
          <w:rFonts w:asciiTheme="minorHAnsi" w:eastAsiaTheme="minorEastAsia" w:hAnsiTheme="minorHAnsi" w:cstheme="minorBidi"/>
          <w:caps w:val="0"/>
          <w:noProof/>
          <w:sz w:val="22"/>
          <w:szCs w:val="22"/>
        </w:rPr>
      </w:pPr>
      <w:del w:id="893" w:author="Regan, Rory" w:date="2020-03-31T14:17:00Z">
        <w:r w:rsidRPr="000F6292" w:rsidDel="000F6292">
          <w:rPr>
            <w:rStyle w:val="Hyperlink"/>
            <w:caps w:val="0"/>
            <w:noProof/>
          </w:rPr>
          <w:delText>5.14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CONTRACT AMENDMENT</w:delText>
        </w:r>
        <w:r w:rsidDel="000F6292">
          <w:rPr>
            <w:noProof/>
            <w:webHidden/>
          </w:rPr>
          <w:tab/>
          <w:delText>70</w:delText>
        </w:r>
      </w:del>
    </w:p>
    <w:p w14:paraId="71699AD3" w14:textId="3EF71F91" w:rsidR="00A33483" w:rsidDel="000F6292" w:rsidRDefault="00A33483">
      <w:pPr>
        <w:pStyle w:val="TOC2"/>
        <w:tabs>
          <w:tab w:val="left" w:pos="1200"/>
        </w:tabs>
        <w:rPr>
          <w:del w:id="894" w:author="Regan, Rory" w:date="2020-03-31T14:17:00Z"/>
          <w:rFonts w:asciiTheme="minorHAnsi" w:eastAsiaTheme="minorEastAsia" w:hAnsiTheme="minorHAnsi" w:cstheme="minorBidi"/>
          <w:caps w:val="0"/>
          <w:noProof/>
          <w:sz w:val="22"/>
          <w:szCs w:val="22"/>
        </w:rPr>
      </w:pPr>
      <w:del w:id="895" w:author="Regan, Rory" w:date="2020-03-31T14:17:00Z">
        <w:r w:rsidRPr="000F6292" w:rsidDel="000F6292">
          <w:rPr>
            <w:rStyle w:val="Hyperlink"/>
            <w:caps w:val="0"/>
            <w:noProof/>
          </w:rPr>
          <w:delText>5.15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MAINTENANCE OF RECORDS</w:delText>
        </w:r>
        <w:r w:rsidDel="000F6292">
          <w:rPr>
            <w:noProof/>
            <w:webHidden/>
          </w:rPr>
          <w:tab/>
          <w:delText>70</w:delText>
        </w:r>
      </w:del>
    </w:p>
    <w:p w14:paraId="7B658F34" w14:textId="472B1E3E" w:rsidR="00A33483" w:rsidDel="000F6292" w:rsidRDefault="00A33483">
      <w:pPr>
        <w:pStyle w:val="TOC2"/>
        <w:tabs>
          <w:tab w:val="left" w:pos="1200"/>
        </w:tabs>
        <w:rPr>
          <w:del w:id="896" w:author="Regan, Rory" w:date="2020-03-31T14:17:00Z"/>
          <w:rFonts w:asciiTheme="minorHAnsi" w:eastAsiaTheme="minorEastAsia" w:hAnsiTheme="minorHAnsi" w:cstheme="minorBidi"/>
          <w:caps w:val="0"/>
          <w:noProof/>
          <w:sz w:val="22"/>
          <w:szCs w:val="22"/>
        </w:rPr>
      </w:pPr>
      <w:del w:id="897" w:author="Regan, Rory" w:date="2020-03-31T14:17:00Z">
        <w:r w:rsidRPr="000F6292" w:rsidDel="000F6292">
          <w:rPr>
            <w:rStyle w:val="Hyperlink"/>
            <w:caps w:val="0"/>
            <w:noProof/>
          </w:rPr>
          <w:delText>5.16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ASSIGNMENT OF ANTITRUST CLAIM(S)</w:delText>
        </w:r>
        <w:r w:rsidDel="000F6292">
          <w:rPr>
            <w:noProof/>
            <w:webHidden/>
          </w:rPr>
          <w:tab/>
          <w:delText>70</w:delText>
        </w:r>
      </w:del>
    </w:p>
    <w:p w14:paraId="0233B628" w14:textId="34ABAFD7" w:rsidR="00A33483" w:rsidDel="000F6292" w:rsidRDefault="00A33483">
      <w:pPr>
        <w:pStyle w:val="TOC2"/>
        <w:rPr>
          <w:del w:id="898" w:author="Regan, Rory" w:date="2020-03-31T14:17:00Z"/>
          <w:rFonts w:asciiTheme="minorHAnsi" w:eastAsiaTheme="minorEastAsia" w:hAnsiTheme="minorHAnsi" w:cstheme="minorBidi"/>
          <w:caps w:val="0"/>
          <w:noProof/>
          <w:sz w:val="22"/>
          <w:szCs w:val="22"/>
        </w:rPr>
      </w:pPr>
      <w:del w:id="899" w:author="Regan, Rory" w:date="2020-03-31T14:17:00Z">
        <w:r w:rsidRPr="000F6292" w:rsidDel="000F6292">
          <w:rPr>
            <w:rStyle w:val="Hyperlink"/>
            <w:caps w:val="0"/>
            <w:noProof/>
          </w:rPr>
          <w:delText>6</w:delText>
        </w:r>
        <w:r w:rsidDel="000F6292">
          <w:rPr>
            <w:noProof/>
            <w:webHidden/>
          </w:rPr>
          <w:tab/>
          <w:delText>71</w:delText>
        </w:r>
      </w:del>
    </w:p>
    <w:p w14:paraId="14DFBE2D" w14:textId="172FFB50" w:rsidR="00A33483" w:rsidDel="000F6292" w:rsidRDefault="00A33483">
      <w:pPr>
        <w:pStyle w:val="TOC2"/>
        <w:tabs>
          <w:tab w:val="left" w:pos="720"/>
        </w:tabs>
        <w:rPr>
          <w:del w:id="900" w:author="Regan, Rory" w:date="2020-03-31T14:17:00Z"/>
          <w:rFonts w:asciiTheme="minorHAnsi" w:eastAsiaTheme="minorEastAsia" w:hAnsiTheme="minorHAnsi" w:cstheme="minorBidi"/>
          <w:caps w:val="0"/>
          <w:noProof/>
          <w:sz w:val="22"/>
          <w:szCs w:val="22"/>
        </w:rPr>
      </w:pPr>
      <w:del w:id="901" w:author="Regan, Rory" w:date="2020-03-31T14:17:00Z">
        <w:r w:rsidRPr="000F6292" w:rsidDel="000F6292">
          <w:rPr>
            <w:rStyle w:val="Hyperlink"/>
            <w:caps w:val="0"/>
            <w:noProof/>
          </w:rPr>
          <w:delText>6.1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PRICE FLUCTUATION DURING CONTRACT</w:delText>
        </w:r>
        <w:r w:rsidDel="000F6292">
          <w:rPr>
            <w:noProof/>
            <w:webHidden/>
          </w:rPr>
          <w:tab/>
          <w:delText>71</w:delText>
        </w:r>
      </w:del>
    </w:p>
    <w:p w14:paraId="668F8D2E" w14:textId="3911A882" w:rsidR="00A33483" w:rsidDel="000F6292" w:rsidRDefault="00A33483">
      <w:pPr>
        <w:pStyle w:val="TOC2"/>
        <w:tabs>
          <w:tab w:val="left" w:pos="720"/>
        </w:tabs>
        <w:rPr>
          <w:del w:id="902" w:author="Regan, Rory" w:date="2020-03-31T14:17:00Z"/>
          <w:rFonts w:asciiTheme="minorHAnsi" w:eastAsiaTheme="minorEastAsia" w:hAnsiTheme="minorHAnsi" w:cstheme="minorBidi"/>
          <w:caps w:val="0"/>
          <w:noProof/>
          <w:sz w:val="22"/>
          <w:szCs w:val="22"/>
        </w:rPr>
      </w:pPr>
      <w:del w:id="903" w:author="Regan, Rory" w:date="2020-03-31T14:17:00Z">
        <w:r w:rsidRPr="000F6292" w:rsidDel="000F6292">
          <w:rPr>
            <w:rStyle w:val="Hyperlink"/>
            <w:caps w:val="0"/>
            <w:noProof/>
          </w:rPr>
          <w:delText>6.2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TAX CHARGES</w:delText>
        </w:r>
        <w:r w:rsidDel="000F6292">
          <w:rPr>
            <w:noProof/>
            <w:webHidden/>
          </w:rPr>
          <w:tab/>
          <w:delText>71</w:delText>
        </w:r>
      </w:del>
    </w:p>
    <w:p w14:paraId="2C27FD79" w14:textId="0C2F4CAF" w:rsidR="00A33483" w:rsidDel="000F6292" w:rsidRDefault="00A33483">
      <w:pPr>
        <w:pStyle w:val="TOC2"/>
        <w:tabs>
          <w:tab w:val="left" w:pos="720"/>
        </w:tabs>
        <w:rPr>
          <w:del w:id="904" w:author="Regan, Rory" w:date="2020-03-31T14:17:00Z"/>
          <w:rFonts w:asciiTheme="minorHAnsi" w:eastAsiaTheme="minorEastAsia" w:hAnsiTheme="minorHAnsi" w:cstheme="minorBidi"/>
          <w:caps w:val="0"/>
          <w:noProof/>
          <w:sz w:val="22"/>
          <w:szCs w:val="22"/>
        </w:rPr>
      </w:pPr>
      <w:del w:id="905" w:author="Regan, Rory" w:date="2020-03-31T14:17:00Z">
        <w:r w:rsidRPr="000F6292" w:rsidDel="000F6292">
          <w:rPr>
            <w:rStyle w:val="Hyperlink"/>
            <w:caps w:val="0"/>
            <w:noProof/>
          </w:rPr>
          <w:delText>6.3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PAYMENT TO VENDORS</w:delText>
        </w:r>
        <w:r w:rsidDel="000F6292">
          <w:rPr>
            <w:noProof/>
            <w:webHidden/>
          </w:rPr>
          <w:tab/>
          <w:delText>71</w:delText>
        </w:r>
      </w:del>
    </w:p>
    <w:p w14:paraId="1533C3AE" w14:textId="7BA8783E" w:rsidR="00A33483" w:rsidDel="000F6292" w:rsidRDefault="00A33483">
      <w:pPr>
        <w:pStyle w:val="TOC2"/>
        <w:tabs>
          <w:tab w:val="left" w:pos="720"/>
        </w:tabs>
        <w:rPr>
          <w:del w:id="906" w:author="Regan, Rory" w:date="2020-03-31T14:17:00Z"/>
          <w:rFonts w:asciiTheme="minorHAnsi" w:eastAsiaTheme="minorEastAsia" w:hAnsiTheme="minorHAnsi" w:cstheme="minorBidi"/>
          <w:caps w:val="0"/>
          <w:noProof/>
          <w:sz w:val="22"/>
          <w:szCs w:val="22"/>
        </w:rPr>
      </w:pPr>
      <w:del w:id="907" w:author="Regan, Rory" w:date="2020-03-31T14:17:00Z">
        <w:r w:rsidRPr="000F6292" w:rsidDel="000F6292">
          <w:rPr>
            <w:rStyle w:val="Hyperlink"/>
            <w:caps w:val="0"/>
            <w:noProof/>
          </w:rPr>
          <w:delText>6.4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OPTIONAL PAYMENT METHOD: P-CARD</w:delText>
        </w:r>
        <w:r w:rsidDel="000F6292">
          <w:rPr>
            <w:noProof/>
            <w:webHidden/>
          </w:rPr>
          <w:tab/>
          <w:delText>72</w:delText>
        </w:r>
      </w:del>
    </w:p>
    <w:p w14:paraId="7DE6B0F1" w14:textId="02E8EA0B" w:rsidR="00A33483" w:rsidDel="000F6292" w:rsidRDefault="00A33483">
      <w:pPr>
        <w:pStyle w:val="TOC2"/>
        <w:tabs>
          <w:tab w:val="left" w:pos="720"/>
        </w:tabs>
        <w:rPr>
          <w:del w:id="908" w:author="Regan, Rory" w:date="2020-03-31T14:17:00Z"/>
          <w:rFonts w:asciiTheme="minorHAnsi" w:eastAsiaTheme="minorEastAsia" w:hAnsiTheme="minorHAnsi" w:cstheme="minorBidi"/>
          <w:caps w:val="0"/>
          <w:noProof/>
          <w:sz w:val="22"/>
          <w:szCs w:val="22"/>
        </w:rPr>
      </w:pPr>
      <w:del w:id="909" w:author="Regan, Rory" w:date="2020-03-31T14:17:00Z">
        <w:r w:rsidRPr="000F6292" w:rsidDel="000F6292">
          <w:rPr>
            <w:rStyle w:val="Hyperlink"/>
            <w:caps w:val="0"/>
            <w:noProof/>
          </w:rPr>
          <w:delText>6.5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NEW JERSEY PROMPT PAYMENT ACT</w:delText>
        </w:r>
        <w:r w:rsidDel="000F6292">
          <w:rPr>
            <w:noProof/>
            <w:webHidden/>
          </w:rPr>
          <w:tab/>
          <w:delText>72</w:delText>
        </w:r>
      </w:del>
    </w:p>
    <w:p w14:paraId="161EF960" w14:textId="718A039F" w:rsidR="00A33483" w:rsidDel="000F6292" w:rsidRDefault="00A33483">
      <w:pPr>
        <w:pStyle w:val="TOC2"/>
        <w:tabs>
          <w:tab w:val="left" w:pos="720"/>
        </w:tabs>
        <w:rPr>
          <w:del w:id="910" w:author="Regan, Rory" w:date="2020-03-31T14:17:00Z"/>
          <w:rFonts w:asciiTheme="minorHAnsi" w:eastAsiaTheme="minorEastAsia" w:hAnsiTheme="minorHAnsi" w:cstheme="minorBidi"/>
          <w:caps w:val="0"/>
          <w:noProof/>
          <w:sz w:val="22"/>
          <w:szCs w:val="22"/>
        </w:rPr>
      </w:pPr>
      <w:del w:id="911" w:author="Regan, Rory" w:date="2020-03-31T14:17:00Z">
        <w:r w:rsidRPr="000F6292" w:rsidDel="000F6292">
          <w:rPr>
            <w:rStyle w:val="Hyperlink"/>
            <w:caps w:val="0"/>
            <w:noProof/>
          </w:rPr>
          <w:delText>6.6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AVAILABILITY OF FUNDS</w:delText>
        </w:r>
        <w:r w:rsidDel="000F6292">
          <w:rPr>
            <w:noProof/>
            <w:webHidden/>
          </w:rPr>
          <w:tab/>
          <w:delText>72</w:delText>
        </w:r>
      </w:del>
    </w:p>
    <w:p w14:paraId="3D519A0A" w14:textId="7DA85FF9" w:rsidR="00A33483" w:rsidDel="000F6292" w:rsidRDefault="00A33483">
      <w:pPr>
        <w:pStyle w:val="TOC2"/>
        <w:tabs>
          <w:tab w:val="left" w:pos="720"/>
        </w:tabs>
        <w:rPr>
          <w:del w:id="912" w:author="Regan, Rory" w:date="2020-03-31T14:17:00Z"/>
          <w:rFonts w:asciiTheme="minorHAnsi" w:eastAsiaTheme="minorEastAsia" w:hAnsiTheme="minorHAnsi" w:cstheme="minorBidi"/>
          <w:caps w:val="0"/>
          <w:noProof/>
          <w:sz w:val="22"/>
          <w:szCs w:val="22"/>
        </w:rPr>
      </w:pPr>
      <w:del w:id="913" w:author="Regan, Rory" w:date="2020-03-31T14:17:00Z">
        <w:r w:rsidRPr="000F6292" w:rsidDel="000F6292">
          <w:rPr>
            <w:rStyle w:val="Hyperlink"/>
            <w:caps w:val="0"/>
            <w:noProof/>
          </w:rPr>
          <w:delText>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TERMS RELATING TO ALL CONTRACTS FUNDED, IN WHOLE OR IN PART, BY FEDERAL FUNDS</w:delText>
        </w:r>
        <w:r w:rsidDel="000F6292">
          <w:rPr>
            <w:noProof/>
            <w:webHidden/>
          </w:rPr>
          <w:tab/>
          <w:delText>72</w:delText>
        </w:r>
      </w:del>
    </w:p>
    <w:p w14:paraId="7E8F3404" w14:textId="53BF8773" w:rsidR="00A33483" w:rsidDel="000F6292" w:rsidRDefault="00A33483">
      <w:pPr>
        <w:pStyle w:val="TOC2"/>
        <w:tabs>
          <w:tab w:val="left" w:pos="720"/>
        </w:tabs>
        <w:rPr>
          <w:del w:id="914" w:author="Regan, Rory" w:date="2020-03-31T14:17:00Z"/>
          <w:rFonts w:asciiTheme="minorHAnsi" w:eastAsiaTheme="minorEastAsia" w:hAnsiTheme="minorHAnsi" w:cstheme="minorBidi"/>
          <w:caps w:val="0"/>
          <w:noProof/>
          <w:sz w:val="22"/>
          <w:szCs w:val="22"/>
        </w:rPr>
      </w:pPr>
      <w:del w:id="915" w:author="Regan, Rory" w:date="2020-03-31T14:17:00Z">
        <w:r w:rsidRPr="000F6292" w:rsidDel="000F6292">
          <w:rPr>
            <w:rStyle w:val="Hyperlink"/>
            <w:caps w:val="0"/>
            <w:noProof/>
          </w:rPr>
          <w:delText>7.1</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PROCUREMENT OF RECOVERED MATERIALS</w:delText>
        </w:r>
        <w:r w:rsidDel="000F6292">
          <w:rPr>
            <w:noProof/>
            <w:webHidden/>
          </w:rPr>
          <w:tab/>
          <w:delText>73</w:delText>
        </w:r>
      </w:del>
    </w:p>
    <w:p w14:paraId="56CB7B1B" w14:textId="0F1BDB33" w:rsidR="00A33483" w:rsidDel="000F6292" w:rsidRDefault="00A33483">
      <w:pPr>
        <w:pStyle w:val="TOC2"/>
        <w:tabs>
          <w:tab w:val="left" w:pos="720"/>
        </w:tabs>
        <w:rPr>
          <w:del w:id="916" w:author="Regan, Rory" w:date="2020-03-31T14:17:00Z"/>
          <w:rFonts w:asciiTheme="minorHAnsi" w:eastAsiaTheme="minorEastAsia" w:hAnsiTheme="minorHAnsi" w:cstheme="minorBidi"/>
          <w:caps w:val="0"/>
          <w:noProof/>
          <w:sz w:val="22"/>
          <w:szCs w:val="22"/>
        </w:rPr>
      </w:pPr>
      <w:del w:id="917" w:author="Regan, Rory" w:date="2020-03-31T14:17:00Z">
        <w:r w:rsidRPr="000F6292" w:rsidDel="000F6292">
          <w:rPr>
            <w:rStyle w:val="Hyperlink"/>
            <w:caps w:val="0"/>
            <w:noProof/>
          </w:rPr>
          <w:delText>7.2</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EQUAL EMPLOYMENT OPPORTUNITY</w:delText>
        </w:r>
        <w:r w:rsidDel="000F6292">
          <w:rPr>
            <w:noProof/>
            <w:webHidden/>
          </w:rPr>
          <w:tab/>
          <w:delText>74</w:delText>
        </w:r>
      </w:del>
    </w:p>
    <w:p w14:paraId="573EAC2D" w14:textId="12AACFCF" w:rsidR="00A33483" w:rsidDel="000F6292" w:rsidRDefault="00A33483">
      <w:pPr>
        <w:pStyle w:val="TOC2"/>
        <w:tabs>
          <w:tab w:val="left" w:pos="720"/>
        </w:tabs>
        <w:rPr>
          <w:del w:id="918" w:author="Regan, Rory" w:date="2020-03-31T14:17:00Z"/>
          <w:rFonts w:asciiTheme="minorHAnsi" w:eastAsiaTheme="minorEastAsia" w:hAnsiTheme="minorHAnsi" w:cstheme="minorBidi"/>
          <w:caps w:val="0"/>
          <w:noProof/>
          <w:sz w:val="22"/>
          <w:szCs w:val="22"/>
        </w:rPr>
      </w:pPr>
      <w:del w:id="919" w:author="Regan, Rory" w:date="2020-03-31T14:17:00Z">
        <w:r w:rsidRPr="000F6292" w:rsidDel="000F6292">
          <w:rPr>
            <w:rStyle w:val="Hyperlink"/>
            <w:caps w:val="0"/>
            <w:noProof/>
          </w:rPr>
          <w:delText>7.3</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 xml:space="preserve">DAVIS-BACON ACT, </w:delText>
        </w:r>
        <w:r w:rsidRPr="000F6292" w:rsidDel="000F6292">
          <w:rPr>
            <w:rStyle w:val="Hyperlink"/>
            <w:caps w:val="0"/>
            <w:noProof/>
            <w:shd w:val="clear" w:color="auto" w:fill="FFFFFF"/>
          </w:rPr>
          <w:delText>40 U.S.C. 3141-3148, AS AMENDED</w:delText>
        </w:r>
        <w:r w:rsidDel="000F6292">
          <w:rPr>
            <w:noProof/>
            <w:webHidden/>
          </w:rPr>
          <w:tab/>
          <w:delText>76</w:delText>
        </w:r>
      </w:del>
    </w:p>
    <w:p w14:paraId="1A600D5F" w14:textId="4C87E5DE" w:rsidR="00A33483" w:rsidDel="000F6292" w:rsidRDefault="00A33483">
      <w:pPr>
        <w:pStyle w:val="TOC2"/>
        <w:tabs>
          <w:tab w:val="left" w:pos="720"/>
        </w:tabs>
        <w:rPr>
          <w:del w:id="920" w:author="Regan, Rory" w:date="2020-03-31T14:17:00Z"/>
          <w:rFonts w:asciiTheme="minorHAnsi" w:eastAsiaTheme="minorEastAsia" w:hAnsiTheme="minorHAnsi" w:cstheme="minorBidi"/>
          <w:caps w:val="0"/>
          <w:noProof/>
          <w:sz w:val="22"/>
          <w:szCs w:val="22"/>
        </w:rPr>
      </w:pPr>
      <w:del w:id="921" w:author="Regan, Rory" w:date="2020-03-31T14:17:00Z">
        <w:r w:rsidRPr="000F6292" w:rsidDel="000F6292">
          <w:rPr>
            <w:rStyle w:val="Hyperlink"/>
            <w:caps w:val="0"/>
            <w:noProof/>
          </w:rPr>
          <w:delText>7.4</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CONTRACT WORK HOURS AND SAFETY STANDARDS ACT, 40 U.S.C. 3701-3708</w:delText>
        </w:r>
        <w:r w:rsidDel="000F6292">
          <w:rPr>
            <w:noProof/>
            <w:webHidden/>
          </w:rPr>
          <w:tab/>
          <w:delText>76</w:delText>
        </w:r>
      </w:del>
    </w:p>
    <w:p w14:paraId="71EDB2E0" w14:textId="1B683017" w:rsidR="00A33483" w:rsidDel="000F6292" w:rsidRDefault="00A33483">
      <w:pPr>
        <w:pStyle w:val="TOC2"/>
        <w:tabs>
          <w:tab w:val="left" w:pos="720"/>
        </w:tabs>
        <w:rPr>
          <w:del w:id="922" w:author="Regan, Rory" w:date="2020-03-31T14:17:00Z"/>
          <w:rFonts w:asciiTheme="minorHAnsi" w:eastAsiaTheme="minorEastAsia" w:hAnsiTheme="minorHAnsi" w:cstheme="minorBidi"/>
          <w:caps w:val="0"/>
          <w:noProof/>
          <w:sz w:val="22"/>
          <w:szCs w:val="22"/>
        </w:rPr>
      </w:pPr>
      <w:del w:id="923" w:author="Regan, Rory" w:date="2020-03-31T14:17:00Z">
        <w:r w:rsidRPr="000F6292" w:rsidDel="000F6292">
          <w:rPr>
            <w:rStyle w:val="Hyperlink"/>
            <w:caps w:val="0"/>
            <w:noProof/>
          </w:rPr>
          <w:delText>7.5</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RIGHTS TO INVENTIONS MADE UNDER A CONTRACT OR AGREEMENT</w:delText>
        </w:r>
        <w:r w:rsidDel="000F6292">
          <w:rPr>
            <w:noProof/>
            <w:webHidden/>
          </w:rPr>
          <w:tab/>
          <w:delText>76</w:delText>
        </w:r>
      </w:del>
    </w:p>
    <w:p w14:paraId="46F43283" w14:textId="798D2611" w:rsidR="00A33483" w:rsidDel="000F6292" w:rsidRDefault="00A33483">
      <w:pPr>
        <w:pStyle w:val="TOC2"/>
        <w:tabs>
          <w:tab w:val="left" w:pos="720"/>
        </w:tabs>
        <w:rPr>
          <w:del w:id="924" w:author="Regan, Rory" w:date="2020-03-31T14:17:00Z"/>
          <w:rFonts w:asciiTheme="minorHAnsi" w:eastAsiaTheme="minorEastAsia" w:hAnsiTheme="minorHAnsi" w:cstheme="minorBidi"/>
          <w:caps w:val="0"/>
          <w:noProof/>
          <w:sz w:val="22"/>
          <w:szCs w:val="22"/>
        </w:rPr>
      </w:pPr>
      <w:del w:id="925" w:author="Regan, Rory" w:date="2020-03-31T14:17:00Z">
        <w:r w:rsidRPr="000F6292" w:rsidDel="000F6292">
          <w:rPr>
            <w:rStyle w:val="Hyperlink"/>
            <w:caps w:val="0"/>
            <w:noProof/>
          </w:rPr>
          <w:delText>7.6</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 xml:space="preserve">CLEAN AIR ACT, </w:delText>
        </w:r>
        <w:r w:rsidRPr="000F6292" w:rsidDel="000F6292">
          <w:rPr>
            <w:rStyle w:val="Hyperlink"/>
            <w:caps w:val="0"/>
            <w:noProof/>
            <w:shd w:val="clear" w:color="auto" w:fill="FFFFFF"/>
          </w:rPr>
          <w:delText xml:space="preserve">42 U.S.C. 7401-7671Q, </w:delText>
        </w:r>
        <w:r w:rsidRPr="000F6292" w:rsidDel="000F6292">
          <w:rPr>
            <w:rStyle w:val="Hyperlink"/>
            <w:caps w:val="0"/>
            <w:noProof/>
          </w:rPr>
          <w:delText xml:space="preserve">AND THE FEDERAL WATER POLLUTION CONTROL ACT, </w:delText>
        </w:r>
        <w:r w:rsidRPr="000F6292" w:rsidDel="000F6292">
          <w:rPr>
            <w:rStyle w:val="Hyperlink"/>
            <w:caps w:val="0"/>
            <w:noProof/>
            <w:shd w:val="clear" w:color="auto" w:fill="FFFFFF"/>
          </w:rPr>
          <w:delText>33 U.S.C. 1251-1387, AS AMENDED</w:delText>
        </w:r>
        <w:r w:rsidDel="000F6292">
          <w:rPr>
            <w:noProof/>
            <w:webHidden/>
          </w:rPr>
          <w:tab/>
          <w:delText>76</w:delText>
        </w:r>
      </w:del>
    </w:p>
    <w:p w14:paraId="21429E3D" w14:textId="016E22AD" w:rsidR="00A33483" w:rsidDel="000F6292" w:rsidRDefault="00A33483">
      <w:pPr>
        <w:pStyle w:val="TOC2"/>
        <w:tabs>
          <w:tab w:val="left" w:pos="720"/>
        </w:tabs>
        <w:rPr>
          <w:del w:id="926" w:author="Regan, Rory" w:date="2020-03-31T14:17:00Z"/>
          <w:rFonts w:asciiTheme="minorHAnsi" w:eastAsiaTheme="minorEastAsia" w:hAnsiTheme="minorHAnsi" w:cstheme="minorBidi"/>
          <w:caps w:val="0"/>
          <w:noProof/>
          <w:sz w:val="22"/>
          <w:szCs w:val="22"/>
        </w:rPr>
      </w:pPr>
      <w:del w:id="927" w:author="Regan, Rory" w:date="2020-03-31T14:17:00Z">
        <w:r w:rsidRPr="000F6292" w:rsidDel="000F6292">
          <w:rPr>
            <w:rStyle w:val="Hyperlink"/>
            <w:caps w:val="0"/>
            <w:noProof/>
          </w:rPr>
          <w:delText>7.7</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DEBARMENT AND SUSPENSION (EXECUTIVE ORDERS 12549 AND 12689)</w:delText>
        </w:r>
        <w:r w:rsidDel="000F6292">
          <w:rPr>
            <w:noProof/>
            <w:webHidden/>
          </w:rPr>
          <w:tab/>
          <w:delText>77</w:delText>
        </w:r>
      </w:del>
    </w:p>
    <w:p w14:paraId="13BD4B0D" w14:textId="153D01CF" w:rsidR="00A33483" w:rsidDel="000F6292" w:rsidRDefault="00A33483">
      <w:pPr>
        <w:pStyle w:val="TOC2"/>
        <w:tabs>
          <w:tab w:val="left" w:pos="720"/>
        </w:tabs>
        <w:rPr>
          <w:del w:id="928" w:author="Regan, Rory" w:date="2020-03-31T14:17:00Z"/>
          <w:rFonts w:asciiTheme="minorHAnsi" w:eastAsiaTheme="minorEastAsia" w:hAnsiTheme="minorHAnsi" w:cstheme="minorBidi"/>
          <w:caps w:val="0"/>
          <w:noProof/>
          <w:sz w:val="22"/>
          <w:szCs w:val="22"/>
        </w:rPr>
      </w:pPr>
      <w:del w:id="929" w:author="Regan, Rory" w:date="2020-03-31T14:17:00Z">
        <w:r w:rsidRPr="000F6292" w:rsidDel="000F6292">
          <w:rPr>
            <w:rStyle w:val="Hyperlink"/>
            <w:caps w:val="0"/>
            <w:noProof/>
          </w:rPr>
          <w:delText>7.8</w:delText>
        </w:r>
        <w:r w:rsidDel="000F6292">
          <w:rPr>
            <w:rFonts w:asciiTheme="minorHAnsi" w:eastAsiaTheme="minorEastAsia" w:hAnsiTheme="minorHAnsi" w:cstheme="minorBidi"/>
            <w:caps w:val="0"/>
            <w:noProof/>
            <w:sz w:val="22"/>
            <w:szCs w:val="22"/>
          </w:rPr>
          <w:tab/>
        </w:r>
        <w:r w:rsidRPr="000F6292" w:rsidDel="000F6292">
          <w:rPr>
            <w:rStyle w:val="Hyperlink"/>
            <w:caps w:val="0"/>
            <w:noProof/>
          </w:rPr>
          <w:delText>BYRD ANTI-LOBBYING AMENDMENT, 31 U.S.C. 1352</w:delText>
        </w:r>
        <w:r w:rsidDel="000F6292">
          <w:rPr>
            <w:noProof/>
            <w:webHidden/>
          </w:rPr>
          <w:tab/>
          <w:delText>77</w:delText>
        </w:r>
      </w:del>
    </w:p>
    <w:p w14:paraId="0D0164CE" w14:textId="229F5ADF" w:rsidR="00EC573D" w:rsidDel="00A33483" w:rsidRDefault="00EC573D">
      <w:pPr>
        <w:pStyle w:val="TOC1"/>
        <w:tabs>
          <w:tab w:val="left" w:pos="475"/>
        </w:tabs>
        <w:rPr>
          <w:del w:id="930" w:author="Regan, Rory" w:date="2020-03-31T14:02:00Z"/>
          <w:rFonts w:asciiTheme="minorHAnsi" w:eastAsiaTheme="minorEastAsia" w:hAnsiTheme="minorHAnsi" w:cstheme="minorBidi"/>
          <w:b w:val="0"/>
          <w:bCs w:val="0"/>
          <w:caps w:val="0"/>
          <w:noProof/>
          <w:sz w:val="22"/>
          <w:szCs w:val="22"/>
        </w:rPr>
      </w:pPr>
      <w:del w:id="931" w:author="Regan, Rory" w:date="2020-03-31T14:02:00Z">
        <w:r w:rsidRPr="00A33483" w:rsidDel="00A33483">
          <w:rPr>
            <w:rPrChange w:id="932" w:author="Regan, Rory" w:date="2020-03-31T14:02:00Z">
              <w:rPr>
                <w:rStyle w:val="Hyperlink"/>
                <w:noProof/>
                <w14:scene3d>
                  <w14:camera w14:prst="orthographicFront"/>
                  <w14:lightRig w14:rig="threePt" w14:dir="t">
                    <w14:rot w14:lat="0" w14:lon="0" w14:rev="0"/>
                  </w14:lightRig>
                </w14:scene3d>
              </w:rPr>
            </w:rPrChange>
          </w:rPr>
          <w:delText>1.0</w:delText>
        </w:r>
        <w:r w:rsidDel="00A33483">
          <w:rPr>
            <w:rFonts w:asciiTheme="minorHAnsi" w:eastAsiaTheme="minorEastAsia" w:hAnsiTheme="minorHAnsi" w:cstheme="minorBidi"/>
            <w:b w:val="0"/>
            <w:bCs w:val="0"/>
            <w:caps w:val="0"/>
            <w:noProof/>
            <w:sz w:val="22"/>
            <w:szCs w:val="22"/>
          </w:rPr>
          <w:tab/>
        </w:r>
        <w:r w:rsidRPr="00A33483" w:rsidDel="00A33483">
          <w:rPr>
            <w:rPrChange w:id="933" w:author="Regan, Rory" w:date="2020-03-31T14:02:00Z">
              <w:rPr>
                <w:rStyle w:val="Hyperlink"/>
                <w:noProof/>
              </w:rPr>
            </w:rPrChange>
          </w:rPr>
          <w:delText>INFORMATION FOR VENDORS {BIDDERS}</w:delText>
        </w:r>
        <w:r w:rsidDel="00A33483">
          <w:rPr>
            <w:noProof/>
            <w:webHidden/>
          </w:rPr>
          <w:tab/>
          <w:delText>6</w:delText>
        </w:r>
      </w:del>
    </w:p>
    <w:p w14:paraId="0984FA3F" w14:textId="189A21E5" w:rsidR="00EC573D" w:rsidDel="00A33483" w:rsidRDefault="00EC573D">
      <w:pPr>
        <w:pStyle w:val="TOC2"/>
        <w:tabs>
          <w:tab w:val="left" w:pos="720"/>
        </w:tabs>
        <w:rPr>
          <w:del w:id="934" w:author="Regan, Rory" w:date="2020-03-31T14:02:00Z"/>
          <w:rFonts w:asciiTheme="minorHAnsi" w:eastAsiaTheme="minorEastAsia" w:hAnsiTheme="minorHAnsi" w:cstheme="minorBidi"/>
          <w:caps w:val="0"/>
          <w:noProof/>
          <w:sz w:val="22"/>
          <w:szCs w:val="22"/>
        </w:rPr>
      </w:pPr>
      <w:del w:id="935" w:author="Regan, Rory" w:date="2020-03-31T14:02:00Z">
        <w:r w:rsidRPr="00A33483" w:rsidDel="00A33483">
          <w:rPr>
            <w:rPrChange w:id="936" w:author="Regan, Rory" w:date="2020-03-31T14:02:00Z">
              <w:rPr>
                <w:rStyle w:val="Hyperlink"/>
                <w:noProof/>
                <w14:scene3d>
                  <w14:camera w14:prst="orthographicFront"/>
                  <w14:lightRig w14:rig="threePt" w14:dir="t">
                    <w14:rot w14:lat="0" w14:lon="0" w14:rev="0"/>
                  </w14:lightRig>
                </w14:scene3d>
              </w:rPr>
            </w:rPrChange>
          </w:rPr>
          <w:delText>1.1</w:delText>
        </w:r>
        <w:r w:rsidDel="00A33483">
          <w:rPr>
            <w:rFonts w:asciiTheme="minorHAnsi" w:eastAsiaTheme="minorEastAsia" w:hAnsiTheme="minorHAnsi" w:cstheme="minorBidi"/>
            <w:caps w:val="0"/>
            <w:noProof/>
            <w:sz w:val="22"/>
            <w:szCs w:val="22"/>
          </w:rPr>
          <w:tab/>
        </w:r>
        <w:r w:rsidRPr="00A33483" w:rsidDel="00A33483">
          <w:rPr>
            <w:rPrChange w:id="937" w:author="Regan, Rory" w:date="2020-03-31T14:02:00Z">
              <w:rPr>
                <w:rStyle w:val="Hyperlink"/>
                <w:noProof/>
              </w:rPr>
            </w:rPrChange>
          </w:rPr>
          <w:delText>PURPOSE AND INTENT</w:delText>
        </w:r>
        <w:r w:rsidDel="00A33483">
          <w:rPr>
            <w:noProof/>
            <w:webHidden/>
          </w:rPr>
          <w:tab/>
          <w:delText>6</w:delText>
        </w:r>
      </w:del>
    </w:p>
    <w:p w14:paraId="4D80FA55" w14:textId="121E17ED" w:rsidR="00EC573D" w:rsidDel="00A33483" w:rsidRDefault="00EC573D">
      <w:pPr>
        <w:pStyle w:val="TOC2"/>
        <w:tabs>
          <w:tab w:val="left" w:pos="720"/>
        </w:tabs>
        <w:rPr>
          <w:del w:id="938" w:author="Regan, Rory" w:date="2020-03-31T14:02:00Z"/>
          <w:rFonts w:asciiTheme="minorHAnsi" w:eastAsiaTheme="minorEastAsia" w:hAnsiTheme="minorHAnsi" w:cstheme="minorBidi"/>
          <w:caps w:val="0"/>
          <w:noProof/>
          <w:sz w:val="22"/>
          <w:szCs w:val="22"/>
        </w:rPr>
      </w:pPr>
      <w:del w:id="939" w:author="Regan, Rory" w:date="2020-03-31T14:02:00Z">
        <w:r w:rsidRPr="00A33483" w:rsidDel="00A33483">
          <w:rPr>
            <w:rPrChange w:id="940" w:author="Regan, Rory" w:date="2020-03-31T14:02:00Z">
              <w:rPr>
                <w:rStyle w:val="Hyperlink"/>
                <w:noProof/>
                <w14:scene3d>
                  <w14:camera w14:prst="orthographicFront"/>
                  <w14:lightRig w14:rig="threePt" w14:dir="t">
                    <w14:rot w14:lat="0" w14:lon="0" w14:rev="0"/>
                  </w14:lightRig>
                </w14:scene3d>
              </w:rPr>
            </w:rPrChange>
          </w:rPr>
          <w:delText>1.2</w:delText>
        </w:r>
        <w:r w:rsidDel="00A33483">
          <w:rPr>
            <w:rFonts w:asciiTheme="minorHAnsi" w:eastAsiaTheme="minorEastAsia" w:hAnsiTheme="minorHAnsi" w:cstheme="minorBidi"/>
            <w:caps w:val="0"/>
            <w:noProof/>
            <w:sz w:val="22"/>
            <w:szCs w:val="22"/>
          </w:rPr>
          <w:tab/>
        </w:r>
        <w:r w:rsidRPr="00A33483" w:rsidDel="00A33483">
          <w:rPr>
            <w:rPrChange w:id="941" w:author="Regan, Rory" w:date="2020-03-31T14:02:00Z">
              <w:rPr>
                <w:rStyle w:val="Hyperlink"/>
                <w:noProof/>
              </w:rPr>
            </w:rPrChange>
          </w:rPr>
          <w:delText>BACKGROUND</w:delText>
        </w:r>
        <w:r w:rsidDel="00A33483">
          <w:rPr>
            <w:noProof/>
            <w:webHidden/>
          </w:rPr>
          <w:tab/>
          <w:delText>6</w:delText>
        </w:r>
      </w:del>
    </w:p>
    <w:p w14:paraId="6810789A" w14:textId="1556CB5C" w:rsidR="00EC573D" w:rsidDel="00A33483" w:rsidRDefault="00EC573D">
      <w:pPr>
        <w:pStyle w:val="TOC3"/>
        <w:rPr>
          <w:del w:id="942" w:author="Regan, Rory" w:date="2020-03-31T14:02:00Z"/>
          <w:rFonts w:asciiTheme="minorHAnsi" w:eastAsiaTheme="minorEastAsia" w:hAnsiTheme="minorHAnsi" w:cstheme="minorBidi"/>
          <w:iCs w:val="0"/>
          <w:caps w:val="0"/>
          <w:noProof/>
          <w:sz w:val="22"/>
          <w:szCs w:val="22"/>
        </w:rPr>
      </w:pPr>
      <w:del w:id="943" w:author="Regan, Rory" w:date="2020-03-31T14:02:00Z">
        <w:r w:rsidRPr="00A33483" w:rsidDel="00A33483">
          <w:rPr>
            <w:rPrChange w:id="944" w:author="Regan, Rory" w:date="2020-03-31T14:02:00Z">
              <w:rPr>
                <w:rStyle w:val="Hyperlink"/>
                <w:noProof/>
                <w14:scene3d>
                  <w14:camera w14:prst="orthographicFront"/>
                  <w14:lightRig w14:rig="threePt" w14:dir="t">
                    <w14:rot w14:lat="0" w14:lon="0" w14:rev="0"/>
                  </w14:lightRig>
                </w14:scene3d>
              </w:rPr>
            </w:rPrChange>
          </w:rPr>
          <w:delText>1.2.1</w:delText>
        </w:r>
        <w:r w:rsidDel="00A33483">
          <w:rPr>
            <w:rFonts w:asciiTheme="minorHAnsi" w:eastAsiaTheme="minorEastAsia" w:hAnsiTheme="minorHAnsi" w:cstheme="minorBidi"/>
            <w:iCs w:val="0"/>
            <w:caps w:val="0"/>
            <w:noProof/>
            <w:sz w:val="22"/>
            <w:szCs w:val="22"/>
          </w:rPr>
          <w:tab/>
        </w:r>
        <w:r w:rsidRPr="00A33483" w:rsidDel="00A33483">
          <w:rPr>
            <w:rPrChange w:id="945" w:author="Regan, Rory" w:date="2020-03-31T14:02:00Z">
              <w:rPr>
                <w:rStyle w:val="Hyperlink"/>
                <w:noProof/>
              </w:rPr>
            </w:rPrChange>
          </w:rPr>
          <w:delText>METHOD OF OPERATION</w:delText>
        </w:r>
        <w:r w:rsidDel="00A33483">
          <w:rPr>
            <w:noProof/>
            <w:webHidden/>
          </w:rPr>
          <w:tab/>
          <w:delText>7</w:delText>
        </w:r>
      </w:del>
    </w:p>
    <w:p w14:paraId="5AEF9119" w14:textId="678E7EE2" w:rsidR="00EC573D" w:rsidDel="00A33483" w:rsidRDefault="00EC573D">
      <w:pPr>
        <w:pStyle w:val="TOC2"/>
        <w:tabs>
          <w:tab w:val="left" w:pos="720"/>
        </w:tabs>
        <w:rPr>
          <w:del w:id="946" w:author="Regan, Rory" w:date="2020-03-31T14:02:00Z"/>
          <w:rFonts w:asciiTheme="minorHAnsi" w:eastAsiaTheme="minorEastAsia" w:hAnsiTheme="minorHAnsi" w:cstheme="minorBidi"/>
          <w:caps w:val="0"/>
          <w:noProof/>
          <w:sz w:val="22"/>
          <w:szCs w:val="22"/>
        </w:rPr>
      </w:pPr>
      <w:del w:id="947" w:author="Regan, Rory" w:date="2020-03-31T14:02:00Z">
        <w:r w:rsidRPr="00A33483" w:rsidDel="00A33483">
          <w:rPr>
            <w:rPrChange w:id="948" w:author="Regan, Rory" w:date="2020-03-31T14:02:00Z">
              <w:rPr>
                <w:rStyle w:val="Hyperlink"/>
                <w:noProof/>
                <w14:scene3d>
                  <w14:camera w14:prst="orthographicFront"/>
                  <w14:lightRig w14:rig="threePt" w14:dir="t">
                    <w14:rot w14:lat="0" w14:lon="0" w14:rev="0"/>
                  </w14:lightRig>
                </w14:scene3d>
              </w:rPr>
            </w:rPrChange>
          </w:rPr>
          <w:delText>1.3</w:delText>
        </w:r>
        <w:r w:rsidDel="00A33483">
          <w:rPr>
            <w:rFonts w:asciiTheme="minorHAnsi" w:eastAsiaTheme="minorEastAsia" w:hAnsiTheme="minorHAnsi" w:cstheme="minorBidi"/>
            <w:caps w:val="0"/>
            <w:noProof/>
            <w:sz w:val="22"/>
            <w:szCs w:val="22"/>
          </w:rPr>
          <w:tab/>
        </w:r>
        <w:r w:rsidRPr="00A33483" w:rsidDel="00A33483">
          <w:rPr>
            <w:rPrChange w:id="949" w:author="Regan, Rory" w:date="2020-03-31T14:02:00Z">
              <w:rPr>
                <w:rStyle w:val="Hyperlink"/>
                <w:noProof/>
              </w:rPr>
            </w:rPrChange>
          </w:rPr>
          <w:delText>KEY EVENTS</w:delText>
        </w:r>
        <w:r w:rsidDel="00A33483">
          <w:rPr>
            <w:noProof/>
            <w:webHidden/>
          </w:rPr>
          <w:tab/>
          <w:delText>7</w:delText>
        </w:r>
      </w:del>
    </w:p>
    <w:p w14:paraId="339E4E2A" w14:textId="72F165DE" w:rsidR="00EC573D" w:rsidDel="00A33483" w:rsidRDefault="00EC573D">
      <w:pPr>
        <w:pStyle w:val="TOC3"/>
        <w:rPr>
          <w:del w:id="950" w:author="Regan, Rory" w:date="2020-03-31T14:02:00Z"/>
          <w:rFonts w:asciiTheme="minorHAnsi" w:eastAsiaTheme="minorEastAsia" w:hAnsiTheme="minorHAnsi" w:cstheme="minorBidi"/>
          <w:iCs w:val="0"/>
          <w:caps w:val="0"/>
          <w:noProof/>
          <w:sz w:val="22"/>
          <w:szCs w:val="22"/>
        </w:rPr>
      </w:pPr>
      <w:del w:id="951" w:author="Regan, Rory" w:date="2020-03-31T14:02:00Z">
        <w:r w:rsidRPr="00A33483" w:rsidDel="00A33483">
          <w:rPr>
            <w:rPrChange w:id="952" w:author="Regan, Rory" w:date="2020-03-31T14:02:00Z">
              <w:rPr>
                <w:rStyle w:val="Hyperlink"/>
                <w:noProof/>
                <w14:scene3d>
                  <w14:camera w14:prst="orthographicFront"/>
                  <w14:lightRig w14:rig="threePt" w14:dir="t">
                    <w14:rot w14:lat="0" w14:lon="0" w14:rev="0"/>
                  </w14:lightRig>
                </w14:scene3d>
              </w:rPr>
            </w:rPrChange>
          </w:rPr>
          <w:delText>1.3.1</w:delText>
        </w:r>
        <w:r w:rsidDel="00A33483">
          <w:rPr>
            <w:rFonts w:asciiTheme="minorHAnsi" w:eastAsiaTheme="minorEastAsia" w:hAnsiTheme="minorHAnsi" w:cstheme="minorBidi"/>
            <w:iCs w:val="0"/>
            <w:caps w:val="0"/>
            <w:noProof/>
            <w:sz w:val="22"/>
            <w:szCs w:val="22"/>
          </w:rPr>
          <w:tab/>
        </w:r>
        <w:r w:rsidRPr="00A33483" w:rsidDel="00A33483">
          <w:rPr>
            <w:rPrChange w:id="953" w:author="Regan, Rory" w:date="2020-03-31T14:02:00Z">
              <w:rPr>
                <w:rStyle w:val="Hyperlink"/>
                <w:noProof/>
              </w:rPr>
            </w:rPrChange>
          </w:rPr>
          <w:delText>ELECTRONIC QUESTION AND ANSWER PERIOD</w:delText>
        </w:r>
        <w:r w:rsidDel="00A33483">
          <w:rPr>
            <w:noProof/>
            <w:webHidden/>
          </w:rPr>
          <w:tab/>
          <w:delText>7</w:delText>
        </w:r>
      </w:del>
    </w:p>
    <w:p w14:paraId="5B29722E" w14:textId="22DF36EF" w:rsidR="00EC573D" w:rsidDel="00A33483" w:rsidRDefault="00EC573D">
      <w:pPr>
        <w:pStyle w:val="TOC3"/>
        <w:rPr>
          <w:del w:id="954" w:author="Regan, Rory" w:date="2020-03-31T14:02:00Z"/>
          <w:rFonts w:asciiTheme="minorHAnsi" w:eastAsiaTheme="minorEastAsia" w:hAnsiTheme="minorHAnsi" w:cstheme="minorBidi"/>
          <w:iCs w:val="0"/>
          <w:caps w:val="0"/>
          <w:noProof/>
          <w:sz w:val="22"/>
          <w:szCs w:val="22"/>
        </w:rPr>
      </w:pPr>
      <w:del w:id="955" w:author="Regan, Rory" w:date="2020-03-31T14:02:00Z">
        <w:r w:rsidRPr="00A33483" w:rsidDel="00A33483">
          <w:rPr>
            <w:rPrChange w:id="956" w:author="Regan, Rory" w:date="2020-03-31T14:02:00Z">
              <w:rPr>
                <w:rStyle w:val="Hyperlink"/>
                <w:noProof/>
                <w14:scene3d>
                  <w14:camera w14:prst="orthographicFront"/>
                  <w14:lightRig w14:rig="threePt" w14:dir="t">
                    <w14:rot w14:lat="0" w14:lon="0" w14:rev="0"/>
                  </w14:lightRig>
                </w14:scene3d>
              </w:rPr>
            </w:rPrChange>
          </w:rPr>
          <w:delText>1.3.2</w:delText>
        </w:r>
        <w:r w:rsidDel="00A33483">
          <w:rPr>
            <w:rFonts w:asciiTheme="minorHAnsi" w:eastAsiaTheme="minorEastAsia" w:hAnsiTheme="minorHAnsi" w:cstheme="minorBidi"/>
            <w:iCs w:val="0"/>
            <w:caps w:val="0"/>
            <w:noProof/>
            <w:sz w:val="22"/>
            <w:szCs w:val="22"/>
          </w:rPr>
          <w:tab/>
        </w:r>
        <w:r w:rsidRPr="00A33483" w:rsidDel="00A33483">
          <w:rPr>
            <w:rPrChange w:id="957" w:author="Regan, Rory" w:date="2020-03-31T14:02:00Z">
              <w:rPr>
                <w:rStyle w:val="Hyperlink"/>
                <w:noProof/>
              </w:rPr>
            </w:rPrChange>
          </w:rPr>
          <w:delText>SUBMISSION OF QUOTES</w:delText>
        </w:r>
        <w:r w:rsidDel="00A33483">
          <w:rPr>
            <w:noProof/>
            <w:webHidden/>
          </w:rPr>
          <w:tab/>
          <w:delText>7</w:delText>
        </w:r>
      </w:del>
    </w:p>
    <w:p w14:paraId="600E2F24" w14:textId="37D093F9" w:rsidR="00EC573D" w:rsidDel="00A33483" w:rsidRDefault="00EC573D">
      <w:pPr>
        <w:pStyle w:val="TOC3"/>
        <w:rPr>
          <w:del w:id="958" w:author="Regan, Rory" w:date="2020-03-31T14:02:00Z"/>
          <w:rFonts w:asciiTheme="minorHAnsi" w:eastAsiaTheme="minorEastAsia" w:hAnsiTheme="minorHAnsi" w:cstheme="minorBidi"/>
          <w:iCs w:val="0"/>
          <w:caps w:val="0"/>
          <w:noProof/>
          <w:sz w:val="22"/>
          <w:szCs w:val="22"/>
        </w:rPr>
      </w:pPr>
      <w:del w:id="959" w:author="Regan, Rory" w:date="2020-03-31T14:02:00Z">
        <w:r w:rsidRPr="00A33483" w:rsidDel="00A33483">
          <w:rPr>
            <w:rPrChange w:id="960" w:author="Regan, Rory" w:date="2020-03-31T14:02:00Z">
              <w:rPr>
                <w:rStyle w:val="Hyperlink"/>
                <w:noProof/>
                <w14:scene3d>
                  <w14:camera w14:prst="orthographicFront"/>
                  <w14:lightRig w14:rig="threePt" w14:dir="t">
                    <w14:rot w14:lat="0" w14:lon="0" w14:rev="0"/>
                  </w14:lightRig>
                </w14:scene3d>
              </w:rPr>
            </w:rPrChange>
          </w:rPr>
          <w:delText>1.3.3</w:delText>
        </w:r>
        <w:r w:rsidDel="00A33483">
          <w:rPr>
            <w:rFonts w:asciiTheme="minorHAnsi" w:eastAsiaTheme="minorEastAsia" w:hAnsiTheme="minorHAnsi" w:cstheme="minorBidi"/>
            <w:iCs w:val="0"/>
            <w:caps w:val="0"/>
            <w:noProof/>
            <w:sz w:val="22"/>
            <w:szCs w:val="22"/>
          </w:rPr>
          <w:tab/>
        </w:r>
        <w:r w:rsidRPr="00A33483" w:rsidDel="00A33483">
          <w:rPr>
            <w:rPrChange w:id="961" w:author="Regan, Rory" w:date="2020-03-31T14:02:00Z">
              <w:rPr>
                <w:rStyle w:val="Hyperlink"/>
                <w:noProof/>
              </w:rPr>
            </w:rPrChange>
          </w:rPr>
          <w:delText>VENDOR {BIDDER} SUPPORT</w:delText>
        </w:r>
        <w:r w:rsidDel="00A33483">
          <w:rPr>
            <w:noProof/>
            <w:webHidden/>
          </w:rPr>
          <w:tab/>
          <w:delText>8</w:delText>
        </w:r>
      </w:del>
    </w:p>
    <w:p w14:paraId="1B336F84" w14:textId="7FC84002" w:rsidR="00EC573D" w:rsidDel="00A33483" w:rsidRDefault="00EC573D">
      <w:pPr>
        <w:pStyle w:val="TOC3"/>
        <w:rPr>
          <w:del w:id="962" w:author="Regan, Rory" w:date="2020-03-31T14:02:00Z"/>
          <w:rFonts w:asciiTheme="minorHAnsi" w:eastAsiaTheme="minorEastAsia" w:hAnsiTheme="minorHAnsi" w:cstheme="minorBidi"/>
          <w:iCs w:val="0"/>
          <w:caps w:val="0"/>
          <w:noProof/>
          <w:sz w:val="22"/>
          <w:szCs w:val="22"/>
        </w:rPr>
      </w:pPr>
      <w:del w:id="963" w:author="Regan, Rory" w:date="2020-03-31T14:02:00Z">
        <w:r w:rsidRPr="00A33483" w:rsidDel="00A33483">
          <w:rPr>
            <w:rPrChange w:id="964" w:author="Regan, Rory" w:date="2020-03-31T14:02:00Z">
              <w:rPr>
                <w:rStyle w:val="Hyperlink"/>
                <w:noProof/>
                <w14:scene3d>
                  <w14:camera w14:prst="orthographicFront"/>
                  <w14:lightRig w14:rig="threePt" w14:dir="t">
                    <w14:rot w14:lat="0" w14:lon="0" w14:rev="0"/>
                  </w14:lightRig>
                </w14:scene3d>
              </w:rPr>
            </w:rPrChange>
          </w:rPr>
          <w:delText>1.3.4</w:delText>
        </w:r>
        <w:r w:rsidDel="00A33483">
          <w:rPr>
            <w:rFonts w:asciiTheme="minorHAnsi" w:eastAsiaTheme="minorEastAsia" w:hAnsiTheme="minorHAnsi" w:cstheme="minorBidi"/>
            <w:iCs w:val="0"/>
            <w:caps w:val="0"/>
            <w:noProof/>
            <w:sz w:val="22"/>
            <w:szCs w:val="22"/>
          </w:rPr>
          <w:tab/>
        </w:r>
        <w:r w:rsidRPr="00A33483" w:rsidDel="00A33483">
          <w:rPr>
            <w:rPrChange w:id="965" w:author="Regan, Rory" w:date="2020-03-31T14:02:00Z">
              <w:rPr>
                <w:rStyle w:val="Hyperlink"/>
                <w:noProof/>
              </w:rPr>
            </w:rPrChange>
          </w:rPr>
          <w:delText>MANDATORY/OPTIONAL SITE VISIT</w:delText>
        </w:r>
        <w:r w:rsidDel="00A33483">
          <w:rPr>
            <w:noProof/>
            <w:webHidden/>
          </w:rPr>
          <w:tab/>
          <w:delText>8</w:delText>
        </w:r>
      </w:del>
    </w:p>
    <w:p w14:paraId="1F49E2F6" w14:textId="74EA8444" w:rsidR="00EC573D" w:rsidDel="00A33483" w:rsidRDefault="00EC573D">
      <w:pPr>
        <w:pStyle w:val="TOC3"/>
        <w:rPr>
          <w:del w:id="966" w:author="Regan, Rory" w:date="2020-03-31T14:02:00Z"/>
          <w:rFonts w:asciiTheme="minorHAnsi" w:eastAsiaTheme="minorEastAsia" w:hAnsiTheme="minorHAnsi" w:cstheme="minorBidi"/>
          <w:iCs w:val="0"/>
          <w:caps w:val="0"/>
          <w:noProof/>
          <w:sz w:val="22"/>
          <w:szCs w:val="22"/>
        </w:rPr>
      </w:pPr>
      <w:del w:id="967" w:author="Regan, Rory" w:date="2020-03-31T14:02:00Z">
        <w:r w:rsidRPr="00A33483" w:rsidDel="00A33483">
          <w:rPr>
            <w:rPrChange w:id="968" w:author="Regan, Rory" w:date="2020-03-31T14:02:00Z">
              <w:rPr>
                <w:rStyle w:val="Hyperlink"/>
                <w:noProof/>
                <w14:scene3d>
                  <w14:camera w14:prst="orthographicFront"/>
                  <w14:lightRig w14:rig="threePt" w14:dir="t">
                    <w14:rot w14:lat="0" w14:lon="0" w14:rev="0"/>
                  </w14:lightRig>
                </w14:scene3d>
              </w:rPr>
            </w:rPrChange>
          </w:rPr>
          <w:delText>1.3.5</w:delText>
        </w:r>
        <w:r w:rsidDel="00A33483">
          <w:rPr>
            <w:rFonts w:asciiTheme="minorHAnsi" w:eastAsiaTheme="minorEastAsia" w:hAnsiTheme="minorHAnsi" w:cstheme="minorBidi"/>
            <w:iCs w:val="0"/>
            <w:caps w:val="0"/>
            <w:noProof/>
            <w:sz w:val="22"/>
            <w:szCs w:val="22"/>
          </w:rPr>
          <w:tab/>
        </w:r>
        <w:r w:rsidRPr="00A33483" w:rsidDel="00A33483">
          <w:rPr>
            <w:rPrChange w:id="969" w:author="Regan, Rory" w:date="2020-03-31T14:02:00Z">
              <w:rPr>
                <w:rStyle w:val="Hyperlink"/>
                <w:noProof/>
              </w:rPr>
            </w:rPrChange>
          </w:rPr>
          <w:delText>MANDATORY/OPTIONAL PRE-QUOTE CONFERENCE</w:delText>
        </w:r>
        <w:r w:rsidDel="00A33483">
          <w:rPr>
            <w:noProof/>
            <w:webHidden/>
          </w:rPr>
          <w:tab/>
          <w:delText>8</w:delText>
        </w:r>
      </w:del>
    </w:p>
    <w:p w14:paraId="7094C032" w14:textId="18FC3051" w:rsidR="00EC573D" w:rsidDel="00A33483" w:rsidRDefault="00EC573D">
      <w:pPr>
        <w:pStyle w:val="TOC3"/>
        <w:rPr>
          <w:del w:id="970" w:author="Regan, Rory" w:date="2020-03-31T14:02:00Z"/>
          <w:rFonts w:asciiTheme="minorHAnsi" w:eastAsiaTheme="minorEastAsia" w:hAnsiTheme="minorHAnsi" w:cstheme="minorBidi"/>
          <w:iCs w:val="0"/>
          <w:caps w:val="0"/>
          <w:noProof/>
          <w:sz w:val="22"/>
          <w:szCs w:val="22"/>
        </w:rPr>
      </w:pPr>
      <w:del w:id="971" w:author="Regan, Rory" w:date="2020-03-31T14:02:00Z">
        <w:r w:rsidRPr="00A33483" w:rsidDel="00A33483">
          <w:rPr>
            <w:rPrChange w:id="972" w:author="Regan, Rory" w:date="2020-03-31T14:02:00Z">
              <w:rPr>
                <w:rStyle w:val="Hyperlink"/>
                <w:noProof/>
                <w14:scene3d>
                  <w14:camera w14:prst="orthographicFront"/>
                  <w14:lightRig w14:rig="threePt" w14:dir="t">
                    <w14:rot w14:lat="0" w14:lon="0" w14:rev="0"/>
                  </w14:lightRig>
                </w14:scene3d>
              </w:rPr>
            </w:rPrChange>
          </w:rPr>
          <w:delText>1.3.6</w:delText>
        </w:r>
        <w:r w:rsidDel="00A33483">
          <w:rPr>
            <w:rFonts w:asciiTheme="minorHAnsi" w:eastAsiaTheme="minorEastAsia" w:hAnsiTheme="minorHAnsi" w:cstheme="minorBidi"/>
            <w:iCs w:val="0"/>
            <w:caps w:val="0"/>
            <w:noProof/>
            <w:sz w:val="22"/>
            <w:szCs w:val="22"/>
          </w:rPr>
          <w:tab/>
        </w:r>
        <w:r w:rsidRPr="00A33483" w:rsidDel="00A33483">
          <w:rPr>
            <w:rPrChange w:id="973" w:author="Regan, Rory" w:date="2020-03-31T14:02:00Z">
              <w:rPr>
                <w:rStyle w:val="Hyperlink"/>
                <w:noProof/>
              </w:rPr>
            </w:rPrChange>
          </w:rPr>
          <w:delText>PRE-QUOTE DOCUMENT REVIEW</w:delText>
        </w:r>
        <w:r w:rsidDel="00A33483">
          <w:rPr>
            <w:noProof/>
            <w:webHidden/>
          </w:rPr>
          <w:tab/>
          <w:delText>8</w:delText>
        </w:r>
      </w:del>
    </w:p>
    <w:p w14:paraId="159E2D49" w14:textId="0B44DEB2" w:rsidR="00EC573D" w:rsidDel="00A33483" w:rsidRDefault="00EC573D">
      <w:pPr>
        <w:pStyle w:val="TOC2"/>
        <w:tabs>
          <w:tab w:val="left" w:pos="720"/>
        </w:tabs>
        <w:rPr>
          <w:del w:id="974" w:author="Regan, Rory" w:date="2020-03-31T14:02:00Z"/>
          <w:rFonts w:asciiTheme="minorHAnsi" w:eastAsiaTheme="minorEastAsia" w:hAnsiTheme="minorHAnsi" w:cstheme="minorBidi"/>
          <w:caps w:val="0"/>
          <w:noProof/>
          <w:sz w:val="22"/>
          <w:szCs w:val="22"/>
        </w:rPr>
      </w:pPr>
      <w:del w:id="975" w:author="Regan, Rory" w:date="2020-03-31T14:02:00Z">
        <w:r w:rsidRPr="00A33483" w:rsidDel="00A33483">
          <w:rPr>
            <w:rPrChange w:id="976" w:author="Regan, Rory" w:date="2020-03-31T14:02:00Z">
              <w:rPr>
                <w:rStyle w:val="Hyperlink"/>
                <w:noProof/>
                <w14:scene3d>
                  <w14:camera w14:prst="orthographicFront"/>
                  <w14:lightRig w14:rig="threePt" w14:dir="t">
                    <w14:rot w14:lat="0" w14:lon="0" w14:rev="0"/>
                  </w14:lightRig>
                </w14:scene3d>
              </w:rPr>
            </w:rPrChange>
          </w:rPr>
          <w:delText>1.4</w:delText>
        </w:r>
        <w:r w:rsidDel="00A33483">
          <w:rPr>
            <w:rFonts w:asciiTheme="minorHAnsi" w:eastAsiaTheme="minorEastAsia" w:hAnsiTheme="minorHAnsi" w:cstheme="minorBidi"/>
            <w:caps w:val="0"/>
            <w:noProof/>
            <w:sz w:val="22"/>
            <w:szCs w:val="22"/>
          </w:rPr>
          <w:tab/>
        </w:r>
        <w:r w:rsidRPr="00A33483" w:rsidDel="00A33483">
          <w:rPr>
            <w:rPrChange w:id="977" w:author="Regan, Rory" w:date="2020-03-31T14:02:00Z">
              <w:rPr>
                <w:rStyle w:val="Hyperlink"/>
                <w:noProof/>
              </w:rPr>
            </w:rPrChange>
          </w:rPr>
          <w:delText>ADDITIONAL INFORMATION</w:delText>
        </w:r>
        <w:r w:rsidDel="00A33483">
          <w:rPr>
            <w:noProof/>
            <w:webHidden/>
          </w:rPr>
          <w:tab/>
          <w:delText>8</w:delText>
        </w:r>
      </w:del>
    </w:p>
    <w:p w14:paraId="703C0B61" w14:textId="67D9CF2E" w:rsidR="00EC573D" w:rsidDel="00A33483" w:rsidRDefault="00EC573D">
      <w:pPr>
        <w:pStyle w:val="TOC3"/>
        <w:rPr>
          <w:del w:id="978" w:author="Regan, Rory" w:date="2020-03-31T14:02:00Z"/>
          <w:rFonts w:asciiTheme="minorHAnsi" w:eastAsiaTheme="minorEastAsia" w:hAnsiTheme="minorHAnsi" w:cstheme="minorBidi"/>
          <w:iCs w:val="0"/>
          <w:caps w:val="0"/>
          <w:noProof/>
          <w:sz w:val="22"/>
          <w:szCs w:val="22"/>
        </w:rPr>
      </w:pPr>
      <w:del w:id="979" w:author="Regan, Rory" w:date="2020-03-31T14:02:00Z">
        <w:r w:rsidRPr="00A33483" w:rsidDel="00A33483">
          <w:rPr>
            <w:rFonts w:eastAsia="MS Mincho"/>
            <w:rPrChange w:id="980" w:author="Regan, Rory" w:date="2020-03-31T14:02:00Z">
              <w:rPr>
                <w:rStyle w:val="Hyperlink"/>
                <w:rFonts w:eastAsia="MS Mincho"/>
                <w:noProof/>
                <w14:scene3d>
                  <w14:camera w14:prst="orthographicFront"/>
                  <w14:lightRig w14:rig="threePt" w14:dir="t">
                    <w14:rot w14:lat="0" w14:lon="0" w14:rev="0"/>
                  </w14:lightRig>
                </w14:scene3d>
              </w:rPr>
            </w:rPrChange>
          </w:rPr>
          <w:delText>1.4.1</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981" w:author="Regan, Rory" w:date="2020-03-31T14:02:00Z">
              <w:rPr>
                <w:rStyle w:val="Hyperlink"/>
                <w:rFonts w:eastAsia="MS Mincho"/>
                <w:noProof/>
              </w:rPr>
            </w:rPrChange>
          </w:rPr>
          <w:delText>BID AMENDMENTS: Revisions to this BID SOLICITATION</w:delText>
        </w:r>
        <w:r w:rsidDel="00A33483">
          <w:rPr>
            <w:noProof/>
            <w:webHidden/>
          </w:rPr>
          <w:tab/>
          <w:delText>8</w:delText>
        </w:r>
      </w:del>
    </w:p>
    <w:p w14:paraId="4A8D7B7A" w14:textId="05D35F0F" w:rsidR="00EC573D" w:rsidDel="00A33483" w:rsidRDefault="00EC573D">
      <w:pPr>
        <w:pStyle w:val="TOC3"/>
        <w:rPr>
          <w:del w:id="982" w:author="Regan, Rory" w:date="2020-03-31T14:02:00Z"/>
          <w:rFonts w:asciiTheme="minorHAnsi" w:eastAsiaTheme="minorEastAsia" w:hAnsiTheme="minorHAnsi" w:cstheme="minorBidi"/>
          <w:iCs w:val="0"/>
          <w:caps w:val="0"/>
          <w:noProof/>
          <w:sz w:val="22"/>
          <w:szCs w:val="22"/>
        </w:rPr>
      </w:pPr>
      <w:del w:id="983" w:author="Regan, Rory" w:date="2020-03-31T14:02:00Z">
        <w:r w:rsidRPr="00A33483" w:rsidDel="00A33483">
          <w:rPr>
            <w:rFonts w:eastAsia="MS Mincho"/>
            <w:rPrChange w:id="984" w:author="Regan, Rory" w:date="2020-03-31T14:02:00Z">
              <w:rPr>
                <w:rStyle w:val="Hyperlink"/>
                <w:rFonts w:eastAsia="MS Mincho"/>
                <w:noProof/>
                <w14:scene3d>
                  <w14:camera w14:prst="orthographicFront"/>
                  <w14:lightRig w14:rig="threePt" w14:dir="t">
                    <w14:rot w14:lat="0" w14:lon="0" w14:rev="0"/>
                  </w14:lightRig>
                </w14:scene3d>
              </w:rPr>
            </w:rPrChange>
          </w:rPr>
          <w:delText>1.4.2</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985" w:author="Regan, Rory" w:date="2020-03-31T14:02:00Z">
              <w:rPr>
                <w:rStyle w:val="Hyperlink"/>
                <w:rFonts w:eastAsia="MS Mincho"/>
                <w:noProof/>
              </w:rPr>
            </w:rPrChange>
          </w:rPr>
          <w:delText>VENDOR {BIDDER} Responsibility</w:delText>
        </w:r>
        <w:r w:rsidDel="00A33483">
          <w:rPr>
            <w:noProof/>
            <w:webHidden/>
          </w:rPr>
          <w:tab/>
          <w:delText>8</w:delText>
        </w:r>
      </w:del>
    </w:p>
    <w:p w14:paraId="30C6DF3F" w14:textId="5DC08BA4" w:rsidR="00EC573D" w:rsidDel="00A33483" w:rsidRDefault="00EC573D">
      <w:pPr>
        <w:pStyle w:val="TOC3"/>
        <w:rPr>
          <w:del w:id="986" w:author="Regan, Rory" w:date="2020-03-31T14:02:00Z"/>
          <w:rFonts w:asciiTheme="minorHAnsi" w:eastAsiaTheme="minorEastAsia" w:hAnsiTheme="minorHAnsi" w:cstheme="minorBidi"/>
          <w:iCs w:val="0"/>
          <w:caps w:val="0"/>
          <w:noProof/>
          <w:sz w:val="22"/>
          <w:szCs w:val="22"/>
        </w:rPr>
      </w:pPr>
      <w:del w:id="987" w:author="Regan, Rory" w:date="2020-03-31T14:02:00Z">
        <w:r w:rsidRPr="00A33483" w:rsidDel="00A33483">
          <w:rPr>
            <w:rFonts w:eastAsia="MS Mincho"/>
            <w:rPrChange w:id="988" w:author="Regan, Rory" w:date="2020-03-31T14:02:00Z">
              <w:rPr>
                <w:rStyle w:val="Hyperlink"/>
                <w:rFonts w:eastAsia="MS Mincho"/>
                <w:noProof/>
                <w14:scene3d>
                  <w14:camera w14:prst="orthographicFront"/>
                  <w14:lightRig w14:rig="threePt" w14:dir="t">
                    <w14:rot w14:lat="0" w14:lon="0" w14:rev="0"/>
                  </w14:lightRig>
                </w14:scene3d>
              </w:rPr>
            </w:rPrChange>
          </w:rPr>
          <w:delText>1.4.3</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989" w:author="Regan, Rory" w:date="2020-03-31T14:02:00Z">
              <w:rPr>
                <w:rStyle w:val="Hyperlink"/>
                <w:rFonts w:eastAsia="MS Mincho"/>
                <w:noProof/>
              </w:rPr>
            </w:rPrChange>
          </w:rPr>
          <w:delText>COST LIABILITY</w:delText>
        </w:r>
        <w:r w:rsidDel="00A33483">
          <w:rPr>
            <w:noProof/>
            <w:webHidden/>
          </w:rPr>
          <w:tab/>
          <w:delText>8</w:delText>
        </w:r>
      </w:del>
    </w:p>
    <w:p w14:paraId="586F4B40" w14:textId="0F2A0868" w:rsidR="00EC573D" w:rsidDel="00A33483" w:rsidRDefault="00EC573D">
      <w:pPr>
        <w:pStyle w:val="TOC3"/>
        <w:rPr>
          <w:del w:id="990" w:author="Regan, Rory" w:date="2020-03-31T14:02:00Z"/>
          <w:rFonts w:asciiTheme="minorHAnsi" w:eastAsiaTheme="minorEastAsia" w:hAnsiTheme="minorHAnsi" w:cstheme="minorBidi"/>
          <w:iCs w:val="0"/>
          <w:caps w:val="0"/>
          <w:noProof/>
          <w:sz w:val="22"/>
          <w:szCs w:val="22"/>
        </w:rPr>
      </w:pPr>
      <w:del w:id="991" w:author="Regan, Rory" w:date="2020-03-31T14:02:00Z">
        <w:r w:rsidRPr="00A33483" w:rsidDel="00A33483">
          <w:rPr>
            <w:rFonts w:eastAsia="MS Mincho"/>
            <w:rPrChange w:id="992" w:author="Regan, Rory" w:date="2020-03-31T14:02:00Z">
              <w:rPr>
                <w:rStyle w:val="Hyperlink"/>
                <w:rFonts w:eastAsia="MS Mincho"/>
                <w:noProof/>
                <w14:scene3d>
                  <w14:camera w14:prst="orthographicFront"/>
                  <w14:lightRig w14:rig="threePt" w14:dir="t">
                    <w14:rot w14:lat="0" w14:lon="0" w14:rev="0"/>
                  </w14:lightRig>
                </w14:scene3d>
              </w:rPr>
            </w:rPrChange>
          </w:rPr>
          <w:delText>1.4.4</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993" w:author="Regan, Rory" w:date="2020-03-31T14:02:00Z">
              <w:rPr>
                <w:rStyle w:val="Hyperlink"/>
                <w:rFonts w:eastAsia="MS Mincho"/>
                <w:noProof/>
              </w:rPr>
            </w:rPrChange>
          </w:rPr>
          <w:delText>CONTENTS OF QUOTE</w:delText>
        </w:r>
        <w:r w:rsidDel="00A33483">
          <w:rPr>
            <w:noProof/>
            <w:webHidden/>
          </w:rPr>
          <w:tab/>
          <w:delText>9</w:delText>
        </w:r>
      </w:del>
    </w:p>
    <w:p w14:paraId="40A6CE83" w14:textId="564907BF" w:rsidR="00EC573D" w:rsidDel="00A33483" w:rsidRDefault="00EC573D">
      <w:pPr>
        <w:pStyle w:val="TOC3"/>
        <w:rPr>
          <w:del w:id="994" w:author="Regan, Rory" w:date="2020-03-31T14:02:00Z"/>
          <w:rFonts w:asciiTheme="minorHAnsi" w:eastAsiaTheme="minorEastAsia" w:hAnsiTheme="minorHAnsi" w:cstheme="minorBidi"/>
          <w:iCs w:val="0"/>
          <w:caps w:val="0"/>
          <w:noProof/>
          <w:sz w:val="22"/>
          <w:szCs w:val="22"/>
        </w:rPr>
      </w:pPr>
      <w:del w:id="995" w:author="Regan, Rory" w:date="2020-03-31T14:02:00Z">
        <w:r w:rsidRPr="00A33483" w:rsidDel="00A33483">
          <w:rPr>
            <w:rFonts w:eastAsia="MS Mincho"/>
            <w:rPrChange w:id="996" w:author="Regan, Rory" w:date="2020-03-31T14:02:00Z">
              <w:rPr>
                <w:rStyle w:val="Hyperlink"/>
                <w:rFonts w:eastAsia="MS Mincho"/>
                <w:noProof/>
                <w14:scene3d>
                  <w14:camera w14:prst="orthographicFront"/>
                  <w14:lightRig w14:rig="threePt" w14:dir="t">
                    <w14:rot w14:lat="0" w14:lon="0" w14:rev="0"/>
                  </w14:lightRig>
                </w14:scene3d>
              </w:rPr>
            </w:rPrChange>
          </w:rPr>
          <w:delText>1.4.5</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997" w:author="Regan, Rory" w:date="2020-03-31T14:02:00Z">
              <w:rPr>
                <w:rStyle w:val="Hyperlink"/>
                <w:rFonts w:eastAsia="MS Mincho"/>
                <w:noProof/>
              </w:rPr>
            </w:rPrChange>
          </w:rPr>
          <w:delText>ANNOUNCEMENT OF QUOTE INFORMATION</w:delText>
        </w:r>
        <w:r w:rsidDel="00A33483">
          <w:rPr>
            <w:noProof/>
            <w:webHidden/>
          </w:rPr>
          <w:tab/>
          <w:delText>9</w:delText>
        </w:r>
      </w:del>
    </w:p>
    <w:p w14:paraId="5A4D3F85" w14:textId="2D281FCA" w:rsidR="00EC573D" w:rsidDel="00A33483" w:rsidRDefault="00EC573D">
      <w:pPr>
        <w:pStyle w:val="TOC3"/>
        <w:rPr>
          <w:del w:id="998" w:author="Regan, Rory" w:date="2020-03-31T14:02:00Z"/>
          <w:rFonts w:asciiTheme="minorHAnsi" w:eastAsiaTheme="minorEastAsia" w:hAnsiTheme="minorHAnsi" w:cstheme="minorBidi"/>
          <w:iCs w:val="0"/>
          <w:caps w:val="0"/>
          <w:noProof/>
          <w:sz w:val="22"/>
          <w:szCs w:val="22"/>
        </w:rPr>
      </w:pPr>
      <w:del w:id="999" w:author="Regan, Rory" w:date="2020-03-31T14:02:00Z">
        <w:r w:rsidRPr="00A33483" w:rsidDel="00A33483">
          <w:rPr>
            <w:rFonts w:eastAsia="MS Mincho"/>
            <w:rPrChange w:id="1000" w:author="Regan, Rory" w:date="2020-03-31T14:02:00Z">
              <w:rPr>
                <w:rStyle w:val="Hyperlink"/>
                <w:rFonts w:eastAsia="MS Mincho"/>
                <w:noProof/>
                <w14:scene3d>
                  <w14:camera w14:prst="orthographicFront"/>
                  <w14:lightRig w14:rig="threePt" w14:dir="t">
                    <w14:rot w14:lat="0" w14:lon="0" w14:rev="0"/>
                  </w14:lightRig>
                </w14:scene3d>
              </w:rPr>
            </w:rPrChange>
          </w:rPr>
          <w:delText>1.4.6</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001" w:author="Regan, Rory" w:date="2020-03-31T14:02:00Z">
              <w:rPr>
                <w:rStyle w:val="Hyperlink"/>
                <w:rFonts w:eastAsia="MS Mincho"/>
                <w:noProof/>
              </w:rPr>
            </w:rPrChange>
          </w:rPr>
          <w:delText>PRICE ALTERATION IN QUOTES</w:delText>
        </w:r>
        <w:r w:rsidDel="00A33483">
          <w:rPr>
            <w:noProof/>
            <w:webHidden/>
          </w:rPr>
          <w:tab/>
          <w:delText>10</w:delText>
        </w:r>
      </w:del>
    </w:p>
    <w:p w14:paraId="608AB98A" w14:textId="645D9FD0" w:rsidR="00EC573D" w:rsidDel="00A33483" w:rsidRDefault="00EC573D">
      <w:pPr>
        <w:pStyle w:val="TOC3"/>
        <w:rPr>
          <w:del w:id="1002" w:author="Regan, Rory" w:date="2020-03-31T14:02:00Z"/>
          <w:rFonts w:asciiTheme="minorHAnsi" w:eastAsiaTheme="minorEastAsia" w:hAnsiTheme="minorHAnsi" w:cstheme="minorBidi"/>
          <w:iCs w:val="0"/>
          <w:caps w:val="0"/>
          <w:noProof/>
          <w:sz w:val="22"/>
          <w:szCs w:val="22"/>
        </w:rPr>
      </w:pPr>
      <w:del w:id="1003" w:author="Regan, Rory" w:date="2020-03-31T14:02:00Z">
        <w:r w:rsidRPr="00A33483" w:rsidDel="00A33483">
          <w:rPr>
            <w:rFonts w:eastAsia="MS Mincho"/>
            <w:rPrChange w:id="1004" w:author="Regan, Rory" w:date="2020-03-31T14:02:00Z">
              <w:rPr>
                <w:rStyle w:val="Hyperlink"/>
                <w:rFonts w:eastAsia="MS Mincho"/>
                <w:noProof/>
                <w14:scene3d>
                  <w14:camera w14:prst="orthographicFront"/>
                  <w14:lightRig w14:rig="threePt" w14:dir="t">
                    <w14:rot w14:lat="0" w14:lon="0" w14:rev="0"/>
                  </w14:lightRig>
                </w14:scene3d>
              </w:rPr>
            </w:rPrChange>
          </w:rPr>
          <w:delText>1.4.7</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005" w:author="Regan, Rory" w:date="2020-03-31T14:02:00Z">
              <w:rPr>
                <w:rStyle w:val="Hyperlink"/>
                <w:rFonts w:eastAsia="MS Mincho"/>
                <w:noProof/>
              </w:rPr>
            </w:rPrChange>
          </w:rPr>
          <w:delText>QUOTE ERRORS</w:delText>
        </w:r>
        <w:r w:rsidDel="00A33483">
          <w:rPr>
            <w:noProof/>
            <w:webHidden/>
          </w:rPr>
          <w:tab/>
          <w:delText>10</w:delText>
        </w:r>
      </w:del>
    </w:p>
    <w:p w14:paraId="44FCD65F" w14:textId="07AD7A4B" w:rsidR="00EC573D" w:rsidDel="00A33483" w:rsidRDefault="00EC573D">
      <w:pPr>
        <w:pStyle w:val="TOC3"/>
        <w:rPr>
          <w:del w:id="1006" w:author="Regan, Rory" w:date="2020-03-31T14:02:00Z"/>
          <w:rFonts w:asciiTheme="minorHAnsi" w:eastAsiaTheme="minorEastAsia" w:hAnsiTheme="minorHAnsi" w:cstheme="minorBidi"/>
          <w:iCs w:val="0"/>
          <w:caps w:val="0"/>
          <w:noProof/>
          <w:sz w:val="22"/>
          <w:szCs w:val="22"/>
        </w:rPr>
      </w:pPr>
      <w:del w:id="1007" w:author="Regan, Rory" w:date="2020-03-31T14:02:00Z">
        <w:r w:rsidRPr="00A33483" w:rsidDel="00A33483">
          <w:rPr>
            <w:rFonts w:eastAsia="MS Mincho"/>
            <w:rPrChange w:id="1008" w:author="Regan, Rory" w:date="2020-03-31T14:02:00Z">
              <w:rPr>
                <w:rStyle w:val="Hyperlink"/>
                <w:rFonts w:eastAsia="MS Mincho"/>
                <w:noProof/>
                <w14:scene3d>
                  <w14:camera w14:prst="orthographicFront"/>
                  <w14:lightRig w14:rig="threePt" w14:dir="t">
                    <w14:rot w14:lat="0" w14:lon="0" w14:rev="0"/>
                  </w14:lightRig>
                </w14:scene3d>
              </w:rPr>
            </w:rPrChange>
          </w:rPr>
          <w:delText>1.4.8</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009" w:author="Regan, Rory" w:date="2020-03-31T14:02:00Z">
              <w:rPr>
                <w:rStyle w:val="Hyperlink"/>
                <w:rFonts w:eastAsia="MS Mincho"/>
                <w:noProof/>
              </w:rPr>
            </w:rPrChange>
          </w:rPr>
          <w:delText>JOINT VENTURE</w:delText>
        </w:r>
        <w:r w:rsidDel="00A33483">
          <w:rPr>
            <w:noProof/>
            <w:webHidden/>
          </w:rPr>
          <w:tab/>
          <w:delText>11</w:delText>
        </w:r>
      </w:del>
    </w:p>
    <w:p w14:paraId="32B8E24A" w14:textId="05A34929" w:rsidR="00EC573D" w:rsidDel="00A33483" w:rsidRDefault="00EC573D">
      <w:pPr>
        <w:pStyle w:val="TOC3"/>
        <w:rPr>
          <w:del w:id="1010" w:author="Regan, Rory" w:date="2020-03-31T14:02:00Z"/>
          <w:rFonts w:asciiTheme="minorHAnsi" w:eastAsiaTheme="minorEastAsia" w:hAnsiTheme="minorHAnsi" w:cstheme="minorBidi"/>
          <w:iCs w:val="0"/>
          <w:caps w:val="0"/>
          <w:noProof/>
          <w:sz w:val="22"/>
          <w:szCs w:val="22"/>
        </w:rPr>
      </w:pPr>
      <w:del w:id="1011" w:author="Regan, Rory" w:date="2020-03-31T14:02:00Z">
        <w:r w:rsidRPr="00A33483" w:rsidDel="00A33483">
          <w:rPr>
            <w:rPrChange w:id="1012" w:author="Regan, Rory" w:date="2020-03-31T14:02:00Z">
              <w:rPr>
                <w:rStyle w:val="Hyperlink"/>
                <w:noProof/>
                <w14:scene3d>
                  <w14:camera w14:prst="orthographicFront"/>
                  <w14:lightRig w14:rig="threePt" w14:dir="t">
                    <w14:rot w14:lat="0" w14:lon="0" w14:rev="0"/>
                  </w14:lightRig>
                </w14:scene3d>
              </w:rPr>
            </w:rPrChange>
          </w:rPr>
          <w:delText>1.4.9</w:delText>
        </w:r>
        <w:r w:rsidDel="00A33483">
          <w:rPr>
            <w:rFonts w:asciiTheme="minorHAnsi" w:eastAsiaTheme="minorEastAsia" w:hAnsiTheme="minorHAnsi" w:cstheme="minorBidi"/>
            <w:iCs w:val="0"/>
            <w:caps w:val="0"/>
            <w:noProof/>
            <w:sz w:val="22"/>
            <w:szCs w:val="22"/>
          </w:rPr>
          <w:tab/>
        </w:r>
        <w:r w:rsidRPr="00A33483" w:rsidDel="00A33483">
          <w:rPr>
            <w:rPrChange w:id="1013" w:author="Regan, Rory" w:date="2020-03-31T14:02:00Z">
              <w:rPr>
                <w:rStyle w:val="Hyperlink"/>
                <w:noProof/>
              </w:rPr>
            </w:rPrChange>
          </w:rPr>
          <w:delText>RECIPROCITY FOR JURISDICTIONAL VENDOR {BIDDER} PREFERENCE</w:delText>
        </w:r>
        <w:r w:rsidDel="00A33483">
          <w:rPr>
            <w:noProof/>
            <w:webHidden/>
          </w:rPr>
          <w:tab/>
          <w:delText>11</w:delText>
        </w:r>
      </w:del>
    </w:p>
    <w:p w14:paraId="79CDFA4F" w14:textId="407B44B7" w:rsidR="00EC573D" w:rsidDel="00A33483" w:rsidRDefault="00EC573D">
      <w:pPr>
        <w:pStyle w:val="TOC3"/>
        <w:rPr>
          <w:del w:id="1014" w:author="Regan, Rory" w:date="2020-03-31T14:02:00Z"/>
          <w:rFonts w:asciiTheme="minorHAnsi" w:eastAsiaTheme="minorEastAsia" w:hAnsiTheme="minorHAnsi" w:cstheme="minorBidi"/>
          <w:iCs w:val="0"/>
          <w:caps w:val="0"/>
          <w:noProof/>
          <w:sz w:val="22"/>
          <w:szCs w:val="22"/>
        </w:rPr>
      </w:pPr>
      <w:del w:id="1015" w:author="Regan, Rory" w:date="2020-03-31T14:02:00Z">
        <w:r w:rsidRPr="00A33483" w:rsidDel="00A33483">
          <w:rPr>
            <w:rPrChange w:id="1016" w:author="Regan, Rory" w:date="2020-03-31T14:02:00Z">
              <w:rPr>
                <w:rStyle w:val="Hyperlink"/>
                <w:noProof/>
                <w14:scene3d>
                  <w14:camera w14:prst="orthographicFront"/>
                  <w14:lightRig w14:rig="threePt" w14:dir="t">
                    <w14:rot w14:lat="0" w14:lon="0" w14:rev="0"/>
                  </w14:lightRig>
                </w14:scene3d>
              </w:rPr>
            </w:rPrChange>
          </w:rPr>
          <w:delText>1.4.10</w:delText>
        </w:r>
        <w:r w:rsidDel="00A33483">
          <w:rPr>
            <w:rFonts w:asciiTheme="minorHAnsi" w:eastAsiaTheme="minorEastAsia" w:hAnsiTheme="minorHAnsi" w:cstheme="minorBidi"/>
            <w:iCs w:val="0"/>
            <w:caps w:val="0"/>
            <w:noProof/>
            <w:sz w:val="22"/>
            <w:szCs w:val="22"/>
          </w:rPr>
          <w:tab/>
        </w:r>
        <w:r w:rsidRPr="00A33483" w:rsidDel="00A33483">
          <w:rPr>
            <w:rPrChange w:id="1017" w:author="Regan, Rory" w:date="2020-03-31T14:02:00Z">
              <w:rPr>
                <w:rStyle w:val="Hyperlink"/>
                <w:noProof/>
              </w:rPr>
            </w:rPrChange>
          </w:rPr>
          <w:delText>QUOTE ACCEPTANCES AND REJECTIONS</w:delText>
        </w:r>
        <w:r w:rsidDel="00A33483">
          <w:rPr>
            <w:noProof/>
            <w:webHidden/>
          </w:rPr>
          <w:tab/>
          <w:delText>11</w:delText>
        </w:r>
      </w:del>
    </w:p>
    <w:p w14:paraId="6E08A933" w14:textId="0A76E1E7" w:rsidR="00EC573D" w:rsidDel="00A33483" w:rsidRDefault="00EC573D">
      <w:pPr>
        <w:pStyle w:val="TOC3"/>
        <w:rPr>
          <w:del w:id="1018" w:author="Regan, Rory" w:date="2020-03-31T14:02:00Z"/>
          <w:rFonts w:asciiTheme="minorHAnsi" w:eastAsiaTheme="minorEastAsia" w:hAnsiTheme="minorHAnsi" w:cstheme="minorBidi"/>
          <w:iCs w:val="0"/>
          <w:caps w:val="0"/>
          <w:noProof/>
          <w:sz w:val="22"/>
          <w:szCs w:val="22"/>
        </w:rPr>
      </w:pPr>
      <w:del w:id="1019" w:author="Regan, Rory" w:date="2020-03-31T14:02:00Z">
        <w:r w:rsidRPr="00A33483" w:rsidDel="00A33483">
          <w:rPr>
            <w:rPrChange w:id="1020" w:author="Regan, Rory" w:date="2020-03-31T14:02:00Z">
              <w:rPr>
                <w:rStyle w:val="Hyperlink"/>
                <w:noProof/>
                <w14:scene3d>
                  <w14:camera w14:prst="orthographicFront"/>
                  <w14:lightRig w14:rig="threePt" w14:dir="t">
                    <w14:rot w14:lat="0" w14:lon="0" w14:rev="0"/>
                  </w14:lightRig>
                </w14:scene3d>
              </w:rPr>
            </w:rPrChange>
          </w:rPr>
          <w:delText>1.4.11</w:delText>
        </w:r>
        <w:r w:rsidDel="00A33483">
          <w:rPr>
            <w:rFonts w:asciiTheme="minorHAnsi" w:eastAsiaTheme="minorEastAsia" w:hAnsiTheme="minorHAnsi" w:cstheme="minorBidi"/>
            <w:iCs w:val="0"/>
            <w:caps w:val="0"/>
            <w:noProof/>
            <w:sz w:val="22"/>
            <w:szCs w:val="22"/>
          </w:rPr>
          <w:tab/>
        </w:r>
        <w:r w:rsidRPr="00A33483" w:rsidDel="00A33483">
          <w:rPr>
            <w:rPrChange w:id="1021" w:author="Regan, Rory" w:date="2020-03-31T14:02:00Z">
              <w:rPr>
                <w:rStyle w:val="Hyperlink"/>
                <w:noProof/>
              </w:rPr>
            </w:rPrChange>
          </w:rPr>
          <w:delText>ELECTRONIC SIGNATURES</w:delText>
        </w:r>
        <w:r w:rsidDel="00A33483">
          <w:rPr>
            <w:noProof/>
            <w:webHidden/>
          </w:rPr>
          <w:tab/>
          <w:delText>11</w:delText>
        </w:r>
      </w:del>
    </w:p>
    <w:p w14:paraId="5D4FF725" w14:textId="24E6D043" w:rsidR="00EC573D" w:rsidDel="00A33483" w:rsidRDefault="00EC573D">
      <w:pPr>
        <w:pStyle w:val="TOC1"/>
        <w:tabs>
          <w:tab w:val="left" w:pos="475"/>
        </w:tabs>
        <w:rPr>
          <w:del w:id="1022" w:author="Regan, Rory" w:date="2020-03-31T14:02:00Z"/>
          <w:rFonts w:asciiTheme="minorHAnsi" w:eastAsiaTheme="minorEastAsia" w:hAnsiTheme="minorHAnsi" w:cstheme="minorBidi"/>
          <w:b w:val="0"/>
          <w:bCs w:val="0"/>
          <w:caps w:val="0"/>
          <w:noProof/>
          <w:sz w:val="22"/>
          <w:szCs w:val="22"/>
        </w:rPr>
      </w:pPr>
      <w:del w:id="1023" w:author="Regan, Rory" w:date="2020-03-31T14:02:00Z">
        <w:r w:rsidRPr="00A33483" w:rsidDel="00A33483">
          <w:rPr>
            <w:rPrChange w:id="1024" w:author="Regan, Rory" w:date="2020-03-31T14:02:00Z">
              <w:rPr>
                <w:rStyle w:val="Hyperlink"/>
                <w:noProof/>
                <w14:scene3d>
                  <w14:camera w14:prst="orthographicFront"/>
                  <w14:lightRig w14:rig="threePt" w14:dir="t">
                    <w14:rot w14:lat="0" w14:lon="0" w14:rev="0"/>
                  </w14:lightRig>
                </w14:scene3d>
              </w:rPr>
            </w:rPrChange>
          </w:rPr>
          <w:delText>2.0</w:delText>
        </w:r>
        <w:r w:rsidDel="00A33483">
          <w:rPr>
            <w:rFonts w:asciiTheme="minorHAnsi" w:eastAsiaTheme="minorEastAsia" w:hAnsiTheme="minorHAnsi" w:cstheme="minorBidi"/>
            <w:b w:val="0"/>
            <w:bCs w:val="0"/>
            <w:caps w:val="0"/>
            <w:noProof/>
            <w:sz w:val="22"/>
            <w:szCs w:val="22"/>
          </w:rPr>
          <w:tab/>
        </w:r>
        <w:r w:rsidRPr="00A33483" w:rsidDel="00A33483">
          <w:rPr>
            <w:rPrChange w:id="1025" w:author="Regan, Rory" w:date="2020-03-31T14:02:00Z">
              <w:rPr>
                <w:rStyle w:val="Hyperlink"/>
                <w:noProof/>
              </w:rPr>
            </w:rPrChange>
          </w:rPr>
          <w:delText>DEFINITIONS</w:delText>
        </w:r>
        <w:r w:rsidDel="00A33483">
          <w:rPr>
            <w:noProof/>
            <w:webHidden/>
          </w:rPr>
          <w:tab/>
          <w:delText>12</w:delText>
        </w:r>
      </w:del>
    </w:p>
    <w:p w14:paraId="5FC93CC0" w14:textId="5B7194AA" w:rsidR="00EC573D" w:rsidDel="00A33483" w:rsidRDefault="00EC573D">
      <w:pPr>
        <w:pStyle w:val="TOC2"/>
        <w:tabs>
          <w:tab w:val="left" w:pos="720"/>
        </w:tabs>
        <w:rPr>
          <w:del w:id="1026" w:author="Regan, Rory" w:date="2020-03-31T14:02:00Z"/>
          <w:rFonts w:asciiTheme="minorHAnsi" w:eastAsiaTheme="minorEastAsia" w:hAnsiTheme="minorHAnsi" w:cstheme="minorBidi"/>
          <w:caps w:val="0"/>
          <w:noProof/>
          <w:sz w:val="22"/>
          <w:szCs w:val="22"/>
        </w:rPr>
      </w:pPr>
      <w:del w:id="1027" w:author="Regan, Rory" w:date="2020-03-31T14:02:00Z">
        <w:r w:rsidRPr="00A33483" w:rsidDel="00A33483">
          <w:rPr>
            <w:rPrChange w:id="1028" w:author="Regan, Rory" w:date="2020-03-31T14:02:00Z">
              <w:rPr>
                <w:rStyle w:val="Hyperlink"/>
                <w:noProof/>
                <w14:scene3d>
                  <w14:camera w14:prst="orthographicFront"/>
                  <w14:lightRig w14:rig="threePt" w14:dir="t">
                    <w14:rot w14:lat="0" w14:lon="0" w14:rev="0"/>
                  </w14:lightRig>
                </w14:scene3d>
              </w:rPr>
            </w:rPrChange>
          </w:rPr>
          <w:delText>2.1</w:delText>
        </w:r>
        <w:r w:rsidDel="00A33483">
          <w:rPr>
            <w:rFonts w:asciiTheme="minorHAnsi" w:eastAsiaTheme="minorEastAsia" w:hAnsiTheme="minorHAnsi" w:cstheme="minorBidi"/>
            <w:caps w:val="0"/>
            <w:noProof/>
            <w:sz w:val="22"/>
            <w:szCs w:val="22"/>
          </w:rPr>
          <w:tab/>
        </w:r>
        <w:r w:rsidRPr="00A33483" w:rsidDel="00A33483">
          <w:rPr>
            <w:rPrChange w:id="1029" w:author="Regan, Rory" w:date="2020-03-31T14:02:00Z">
              <w:rPr>
                <w:rStyle w:val="Hyperlink"/>
                <w:noProof/>
              </w:rPr>
            </w:rPrChange>
          </w:rPr>
          <w:delText>CROSSWALK</w:delText>
        </w:r>
        <w:r w:rsidDel="00A33483">
          <w:rPr>
            <w:noProof/>
            <w:webHidden/>
          </w:rPr>
          <w:tab/>
          <w:delText>12</w:delText>
        </w:r>
      </w:del>
    </w:p>
    <w:p w14:paraId="462C8AAF" w14:textId="4668F1D2" w:rsidR="00EC573D" w:rsidDel="00A33483" w:rsidRDefault="00EC573D">
      <w:pPr>
        <w:pStyle w:val="TOC2"/>
        <w:tabs>
          <w:tab w:val="left" w:pos="720"/>
        </w:tabs>
        <w:rPr>
          <w:del w:id="1030" w:author="Regan, Rory" w:date="2020-03-31T14:02:00Z"/>
          <w:rFonts w:asciiTheme="minorHAnsi" w:eastAsiaTheme="minorEastAsia" w:hAnsiTheme="minorHAnsi" w:cstheme="minorBidi"/>
          <w:caps w:val="0"/>
          <w:noProof/>
          <w:sz w:val="22"/>
          <w:szCs w:val="22"/>
        </w:rPr>
      </w:pPr>
      <w:del w:id="1031" w:author="Regan, Rory" w:date="2020-03-31T14:02:00Z">
        <w:r w:rsidRPr="00A33483" w:rsidDel="00A33483">
          <w:rPr>
            <w:rPrChange w:id="1032" w:author="Regan, Rory" w:date="2020-03-31T14:02:00Z">
              <w:rPr>
                <w:rStyle w:val="Hyperlink"/>
                <w:noProof/>
                <w14:scene3d>
                  <w14:camera w14:prst="orthographicFront"/>
                  <w14:lightRig w14:rig="threePt" w14:dir="t">
                    <w14:rot w14:lat="0" w14:lon="0" w14:rev="0"/>
                  </w14:lightRig>
                </w14:scene3d>
              </w:rPr>
            </w:rPrChange>
          </w:rPr>
          <w:delText>2.2</w:delText>
        </w:r>
        <w:r w:rsidDel="00A33483">
          <w:rPr>
            <w:rFonts w:asciiTheme="minorHAnsi" w:eastAsiaTheme="minorEastAsia" w:hAnsiTheme="minorHAnsi" w:cstheme="minorBidi"/>
            <w:caps w:val="0"/>
            <w:noProof/>
            <w:sz w:val="22"/>
            <w:szCs w:val="22"/>
          </w:rPr>
          <w:tab/>
        </w:r>
        <w:r w:rsidRPr="00A33483" w:rsidDel="00A33483">
          <w:rPr>
            <w:rPrChange w:id="1033" w:author="Regan, Rory" w:date="2020-03-31T14:02:00Z">
              <w:rPr>
                <w:rStyle w:val="Hyperlink"/>
                <w:noProof/>
              </w:rPr>
            </w:rPrChange>
          </w:rPr>
          <w:delText>GENERAL DEFINITIONS</w:delText>
        </w:r>
        <w:r w:rsidDel="00A33483">
          <w:rPr>
            <w:noProof/>
            <w:webHidden/>
          </w:rPr>
          <w:tab/>
          <w:delText>12</w:delText>
        </w:r>
      </w:del>
    </w:p>
    <w:p w14:paraId="35D13BDC" w14:textId="41605E78" w:rsidR="00EC573D" w:rsidDel="00A33483" w:rsidRDefault="00EC573D">
      <w:pPr>
        <w:pStyle w:val="TOC2"/>
        <w:tabs>
          <w:tab w:val="left" w:pos="720"/>
        </w:tabs>
        <w:rPr>
          <w:del w:id="1034" w:author="Regan, Rory" w:date="2020-03-31T14:02:00Z"/>
          <w:rFonts w:asciiTheme="minorHAnsi" w:eastAsiaTheme="minorEastAsia" w:hAnsiTheme="minorHAnsi" w:cstheme="minorBidi"/>
          <w:caps w:val="0"/>
          <w:noProof/>
          <w:sz w:val="22"/>
          <w:szCs w:val="22"/>
        </w:rPr>
      </w:pPr>
      <w:del w:id="1035" w:author="Regan, Rory" w:date="2020-03-31T14:02:00Z">
        <w:r w:rsidRPr="00A33483" w:rsidDel="00A33483">
          <w:rPr>
            <w:rPrChange w:id="1036" w:author="Regan, Rory" w:date="2020-03-31T14:02:00Z">
              <w:rPr>
                <w:rStyle w:val="Hyperlink"/>
                <w:noProof/>
                <w14:scene3d>
                  <w14:camera w14:prst="orthographicFront"/>
                  <w14:lightRig w14:rig="threePt" w14:dir="t">
                    <w14:rot w14:lat="0" w14:lon="0" w14:rev="0"/>
                  </w14:lightRig>
                </w14:scene3d>
              </w:rPr>
            </w:rPrChange>
          </w:rPr>
          <w:delText>2.3</w:delText>
        </w:r>
        <w:r w:rsidDel="00A33483">
          <w:rPr>
            <w:rFonts w:asciiTheme="minorHAnsi" w:eastAsiaTheme="minorEastAsia" w:hAnsiTheme="minorHAnsi" w:cstheme="minorBidi"/>
            <w:caps w:val="0"/>
            <w:noProof/>
            <w:sz w:val="22"/>
            <w:szCs w:val="22"/>
          </w:rPr>
          <w:tab/>
        </w:r>
        <w:r w:rsidRPr="00A33483" w:rsidDel="00A33483">
          <w:rPr>
            <w:rPrChange w:id="1037" w:author="Regan, Rory" w:date="2020-03-31T14:02:00Z">
              <w:rPr>
                <w:rStyle w:val="Hyperlink"/>
                <w:noProof/>
              </w:rPr>
            </w:rPrChange>
          </w:rPr>
          <w:delText>BLANKET P.O. SPECIFIC DEFINITIONS/ACRONYMS</w:delText>
        </w:r>
        <w:r w:rsidDel="00A33483">
          <w:rPr>
            <w:noProof/>
            <w:webHidden/>
          </w:rPr>
          <w:tab/>
          <w:delText>15</w:delText>
        </w:r>
      </w:del>
    </w:p>
    <w:p w14:paraId="36F22A0F" w14:textId="1E5DB2FB" w:rsidR="00EC573D" w:rsidDel="00A33483" w:rsidRDefault="00EC573D">
      <w:pPr>
        <w:pStyle w:val="TOC1"/>
        <w:tabs>
          <w:tab w:val="left" w:pos="475"/>
        </w:tabs>
        <w:rPr>
          <w:del w:id="1038" w:author="Regan, Rory" w:date="2020-03-31T14:02:00Z"/>
          <w:rFonts w:asciiTheme="minorHAnsi" w:eastAsiaTheme="minorEastAsia" w:hAnsiTheme="minorHAnsi" w:cstheme="minorBidi"/>
          <w:b w:val="0"/>
          <w:bCs w:val="0"/>
          <w:caps w:val="0"/>
          <w:noProof/>
          <w:sz w:val="22"/>
          <w:szCs w:val="22"/>
        </w:rPr>
      </w:pPr>
      <w:del w:id="1039" w:author="Regan, Rory" w:date="2020-03-31T14:02:00Z">
        <w:r w:rsidRPr="00A33483" w:rsidDel="00A33483">
          <w:rPr>
            <w:rPrChange w:id="1040" w:author="Regan, Rory" w:date="2020-03-31T14:02:00Z">
              <w:rPr>
                <w:rStyle w:val="Hyperlink"/>
                <w:noProof/>
                <w14:scene3d>
                  <w14:camera w14:prst="orthographicFront"/>
                  <w14:lightRig w14:rig="threePt" w14:dir="t">
                    <w14:rot w14:lat="0" w14:lon="0" w14:rev="0"/>
                  </w14:lightRig>
                </w14:scene3d>
              </w:rPr>
            </w:rPrChange>
          </w:rPr>
          <w:delText>3.0</w:delText>
        </w:r>
        <w:r w:rsidDel="00A33483">
          <w:rPr>
            <w:rFonts w:asciiTheme="minorHAnsi" w:eastAsiaTheme="minorEastAsia" w:hAnsiTheme="minorHAnsi" w:cstheme="minorBidi"/>
            <w:b w:val="0"/>
            <w:bCs w:val="0"/>
            <w:caps w:val="0"/>
            <w:noProof/>
            <w:sz w:val="22"/>
            <w:szCs w:val="22"/>
          </w:rPr>
          <w:tab/>
        </w:r>
        <w:r w:rsidRPr="00A33483" w:rsidDel="00A33483">
          <w:rPr>
            <w:rPrChange w:id="1041" w:author="Regan, Rory" w:date="2020-03-31T14:02:00Z">
              <w:rPr>
                <w:rStyle w:val="Hyperlink"/>
                <w:noProof/>
              </w:rPr>
            </w:rPrChange>
          </w:rPr>
          <w:delText>SCOPE OF WORK</w:delText>
        </w:r>
        <w:r w:rsidDel="00A33483">
          <w:rPr>
            <w:noProof/>
            <w:webHidden/>
          </w:rPr>
          <w:tab/>
          <w:delText>19</w:delText>
        </w:r>
      </w:del>
    </w:p>
    <w:p w14:paraId="034451B4" w14:textId="648E95AF" w:rsidR="00EC573D" w:rsidDel="00A33483" w:rsidRDefault="00EC573D">
      <w:pPr>
        <w:pStyle w:val="TOC2"/>
        <w:tabs>
          <w:tab w:val="left" w:pos="720"/>
        </w:tabs>
        <w:rPr>
          <w:del w:id="1042" w:author="Regan, Rory" w:date="2020-03-31T14:02:00Z"/>
          <w:rFonts w:asciiTheme="minorHAnsi" w:eastAsiaTheme="minorEastAsia" w:hAnsiTheme="minorHAnsi" w:cstheme="minorBidi"/>
          <w:caps w:val="0"/>
          <w:noProof/>
          <w:sz w:val="22"/>
          <w:szCs w:val="22"/>
        </w:rPr>
      </w:pPr>
      <w:del w:id="1043" w:author="Regan, Rory" w:date="2020-03-31T14:02:00Z">
        <w:r w:rsidRPr="00A33483" w:rsidDel="00A33483">
          <w:rPr>
            <w:rPrChange w:id="1044" w:author="Regan, Rory" w:date="2020-03-31T14:02:00Z">
              <w:rPr>
                <w:rStyle w:val="Hyperlink"/>
                <w:noProof/>
                <w14:scene3d>
                  <w14:camera w14:prst="orthographicFront"/>
                  <w14:lightRig w14:rig="threePt" w14:dir="t">
                    <w14:rot w14:lat="0" w14:lon="0" w14:rev="0"/>
                  </w14:lightRig>
                </w14:scene3d>
              </w:rPr>
            </w:rPrChange>
          </w:rPr>
          <w:delText>3.1</w:delText>
        </w:r>
        <w:r w:rsidDel="00A33483">
          <w:rPr>
            <w:rFonts w:asciiTheme="minorHAnsi" w:eastAsiaTheme="minorEastAsia" w:hAnsiTheme="minorHAnsi" w:cstheme="minorBidi"/>
            <w:caps w:val="0"/>
            <w:noProof/>
            <w:sz w:val="22"/>
            <w:szCs w:val="22"/>
          </w:rPr>
          <w:tab/>
        </w:r>
        <w:r w:rsidRPr="00A33483" w:rsidDel="00A33483">
          <w:rPr>
            <w:rPrChange w:id="1045" w:author="Regan, Rory" w:date="2020-03-31T14:02:00Z">
              <w:rPr>
                <w:rStyle w:val="Hyperlink"/>
                <w:noProof/>
              </w:rPr>
            </w:rPrChange>
          </w:rPr>
          <w:delText>VENDOR {CONTRACTOR} REQUIREMENTS</w:delText>
        </w:r>
        <w:r w:rsidDel="00A33483">
          <w:rPr>
            <w:noProof/>
            <w:webHidden/>
          </w:rPr>
          <w:tab/>
          <w:delText>19</w:delText>
        </w:r>
      </w:del>
    </w:p>
    <w:p w14:paraId="6EFF081B" w14:textId="2EBA1E29" w:rsidR="00EC573D" w:rsidDel="00A33483" w:rsidRDefault="00EC573D">
      <w:pPr>
        <w:pStyle w:val="TOC2"/>
        <w:tabs>
          <w:tab w:val="left" w:pos="720"/>
        </w:tabs>
        <w:rPr>
          <w:del w:id="1046" w:author="Regan, Rory" w:date="2020-03-31T14:02:00Z"/>
          <w:rFonts w:asciiTheme="minorHAnsi" w:eastAsiaTheme="minorEastAsia" w:hAnsiTheme="minorHAnsi" w:cstheme="minorBidi"/>
          <w:caps w:val="0"/>
          <w:noProof/>
          <w:sz w:val="22"/>
          <w:szCs w:val="22"/>
        </w:rPr>
      </w:pPr>
      <w:del w:id="1047" w:author="Regan, Rory" w:date="2020-03-31T14:02:00Z">
        <w:r w:rsidRPr="00A33483" w:rsidDel="00A33483">
          <w:rPr>
            <w:rPrChange w:id="1048" w:author="Regan, Rory" w:date="2020-03-31T14:02:00Z">
              <w:rPr>
                <w:rStyle w:val="Hyperlink"/>
                <w:noProof/>
                <w14:scene3d>
                  <w14:camera w14:prst="orthographicFront"/>
                  <w14:lightRig w14:rig="threePt" w14:dir="t">
                    <w14:rot w14:lat="0" w14:lon="0" w14:rev="0"/>
                  </w14:lightRig>
                </w14:scene3d>
              </w:rPr>
            </w:rPrChange>
          </w:rPr>
          <w:delText>3.2</w:delText>
        </w:r>
        <w:r w:rsidDel="00A33483">
          <w:rPr>
            <w:rFonts w:asciiTheme="minorHAnsi" w:eastAsiaTheme="minorEastAsia" w:hAnsiTheme="minorHAnsi" w:cstheme="minorBidi"/>
            <w:caps w:val="0"/>
            <w:noProof/>
            <w:sz w:val="22"/>
            <w:szCs w:val="22"/>
          </w:rPr>
          <w:tab/>
        </w:r>
        <w:r w:rsidRPr="00A33483" w:rsidDel="00A33483">
          <w:rPr>
            <w:rPrChange w:id="1049" w:author="Regan, Rory" w:date="2020-03-31T14:02:00Z">
              <w:rPr>
                <w:rStyle w:val="Hyperlink"/>
                <w:noProof/>
              </w:rPr>
            </w:rPrChange>
          </w:rPr>
          <w:delText>QUALIFICATIONS</w:delText>
        </w:r>
        <w:r w:rsidDel="00A33483">
          <w:rPr>
            <w:noProof/>
            <w:webHidden/>
          </w:rPr>
          <w:tab/>
          <w:delText>19</w:delText>
        </w:r>
      </w:del>
    </w:p>
    <w:p w14:paraId="48E6E9F9" w14:textId="5FBECF4C" w:rsidR="00EC573D" w:rsidDel="00A33483" w:rsidRDefault="00EC573D">
      <w:pPr>
        <w:pStyle w:val="TOC2"/>
        <w:tabs>
          <w:tab w:val="left" w:pos="720"/>
        </w:tabs>
        <w:rPr>
          <w:del w:id="1050" w:author="Regan, Rory" w:date="2020-03-31T14:02:00Z"/>
          <w:rFonts w:asciiTheme="minorHAnsi" w:eastAsiaTheme="minorEastAsia" w:hAnsiTheme="minorHAnsi" w:cstheme="minorBidi"/>
          <w:caps w:val="0"/>
          <w:noProof/>
          <w:sz w:val="22"/>
          <w:szCs w:val="22"/>
        </w:rPr>
      </w:pPr>
      <w:del w:id="1051" w:author="Regan, Rory" w:date="2020-03-31T14:02:00Z">
        <w:r w:rsidRPr="00A33483" w:rsidDel="00A33483">
          <w:rPr>
            <w:rPrChange w:id="1052" w:author="Regan, Rory" w:date="2020-03-31T14:02:00Z">
              <w:rPr>
                <w:rStyle w:val="Hyperlink"/>
                <w:noProof/>
                <w14:scene3d>
                  <w14:camera w14:prst="orthographicFront"/>
                  <w14:lightRig w14:rig="threePt" w14:dir="t">
                    <w14:rot w14:lat="0" w14:lon="0" w14:rev="0"/>
                  </w14:lightRig>
                </w14:scene3d>
              </w:rPr>
            </w:rPrChange>
          </w:rPr>
          <w:delText>3.3</w:delText>
        </w:r>
        <w:r w:rsidDel="00A33483">
          <w:rPr>
            <w:rFonts w:asciiTheme="minorHAnsi" w:eastAsiaTheme="minorEastAsia" w:hAnsiTheme="minorHAnsi" w:cstheme="minorBidi"/>
            <w:caps w:val="0"/>
            <w:noProof/>
            <w:sz w:val="22"/>
            <w:szCs w:val="22"/>
          </w:rPr>
          <w:tab/>
        </w:r>
        <w:r w:rsidRPr="00A33483" w:rsidDel="00A33483">
          <w:rPr>
            <w:rPrChange w:id="1053" w:author="Regan, Rory" w:date="2020-03-31T14:02:00Z">
              <w:rPr>
                <w:rStyle w:val="Hyperlink"/>
                <w:noProof/>
              </w:rPr>
            </w:rPrChange>
          </w:rPr>
          <w:delText>METHOD OF OPERATION</w:delText>
        </w:r>
        <w:r w:rsidDel="00A33483">
          <w:rPr>
            <w:noProof/>
            <w:webHidden/>
          </w:rPr>
          <w:tab/>
          <w:delText>19</w:delText>
        </w:r>
      </w:del>
    </w:p>
    <w:p w14:paraId="5DAAD118" w14:textId="3A507D20" w:rsidR="00EC573D" w:rsidDel="00A33483" w:rsidRDefault="00EC573D">
      <w:pPr>
        <w:pStyle w:val="TOC2"/>
        <w:tabs>
          <w:tab w:val="left" w:pos="720"/>
        </w:tabs>
        <w:rPr>
          <w:del w:id="1054" w:author="Regan, Rory" w:date="2020-03-31T14:02:00Z"/>
          <w:rFonts w:asciiTheme="minorHAnsi" w:eastAsiaTheme="minorEastAsia" w:hAnsiTheme="minorHAnsi" w:cstheme="minorBidi"/>
          <w:caps w:val="0"/>
          <w:noProof/>
          <w:sz w:val="22"/>
          <w:szCs w:val="22"/>
        </w:rPr>
      </w:pPr>
      <w:del w:id="1055" w:author="Regan, Rory" w:date="2020-03-31T14:02:00Z">
        <w:r w:rsidRPr="00A33483" w:rsidDel="00A33483">
          <w:rPr>
            <w:rPrChange w:id="1056" w:author="Regan, Rory" w:date="2020-03-31T14:02:00Z">
              <w:rPr>
                <w:rStyle w:val="Hyperlink"/>
                <w:noProof/>
                <w14:scene3d>
                  <w14:camera w14:prst="orthographicFront"/>
                  <w14:lightRig w14:rig="threePt" w14:dir="t">
                    <w14:rot w14:lat="0" w14:lon="0" w14:rev="0"/>
                  </w14:lightRig>
                </w14:scene3d>
              </w:rPr>
            </w:rPrChange>
          </w:rPr>
          <w:delText>3.4</w:delText>
        </w:r>
        <w:r w:rsidDel="00A33483">
          <w:rPr>
            <w:rFonts w:asciiTheme="minorHAnsi" w:eastAsiaTheme="minorEastAsia" w:hAnsiTheme="minorHAnsi" w:cstheme="minorBidi"/>
            <w:caps w:val="0"/>
            <w:noProof/>
            <w:sz w:val="22"/>
            <w:szCs w:val="22"/>
          </w:rPr>
          <w:tab/>
        </w:r>
        <w:r w:rsidRPr="00A33483" w:rsidDel="00A33483">
          <w:rPr>
            <w:rPrChange w:id="1057" w:author="Regan, Rory" w:date="2020-03-31T14:02:00Z">
              <w:rPr>
                <w:rStyle w:val="Hyperlink"/>
                <w:noProof/>
              </w:rPr>
            </w:rPrChange>
          </w:rPr>
          <w:delText>PROJECT FUNDING</w:delText>
        </w:r>
        <w:r w:rsidDel="00A33483">
          <w:rPr>
            <w:noProof/>
            <w:webHidden/>
          </w:rPr>
          <w:tab/>
          <w:delText>20</w:delText>
        </w:r>
      </w:del>
    </w:p>
    <w:p w14:paraId="7D24652D" w14:textId="6B02A2C8" w:rsidR="00EC573D" w:rsidDel="00A33483" w:rsidRDefault="00EC573D">
      <w:pPr>
        <w:pStyle w:val="TOC2"/>
        <w:tabs>
          <w:tab w:val="left" w:pos="720"/>
        </w:tabs>
        <w:rPr>
          <w:del w:id="1058" w:author="Regan, Rory" w:date="2020-03-31T14:02:00Z"/>
          <w:rFonts w:asciiTheme="minorHAnsi" w:eastAsiaTheme="minorEastAsia" w:hAnsiTheme="minorHAnsi" w:cstheme="minorBidi"/>
          <w:caps w:val="0"/>
          <w:noProof/>
          <w:sz w:val="22"/>
          <w:szCs w:val="22"/>
        </w:rPr>
      </w:pPr>
      <w:del w:id="1059" w:author="Regan, Rory" w:date="2020-03-31T14:02:00Z">
        <w:r w:rsidRPr="00A33483" w:rsidDel="00A33483">
          <w:rPr>
            <w:rPrChange w:id="1060" w:author="Regan, Rory" w:date="2020-03-31T14:02:00Z">
              <w:rPr>
                <w:rStyle w:val="Hyperlink"/>
                <w:noProof/>
                <w14:scene3d>
                  <w14:camera w14:prst="orthographicFront"/>
                  <w14:lightRig w14:rig="threePt" w14:dir="t">
                    <w14:rot w14:lat="0" w14:lon="0" w14:rev="0"/>
                  </w14:lightRig>
                </w14:scene3d>
              </w:rPr>
            </w:rPrChange>
          </w:rPr>
          <w:delText>3.5</w:delText>
        </w:r>
        <w:r w:rsidDel="00A33483">
          <w:rPr>
            <w:rFonts w:asciiTheme="minorHAnsi" w:eastAsiaTheme="minorEastAsia" w:hAnsiTheme="minorHAnsi" w:cstheme="minorBidi"/>
            <w:caps w:val="0"/>
            <w:noProof/>
            <w:sz w:val="22"/>
            <w:szCs w:val="22"/>
          </w:rPr>
          <w:tab/>
        </w:r>
        <w:r w:rsidRPr="00A33483" w:rsidDel="00A33483">
          <w:rPr>
            <w:rPrChange w:id="1061" w:author="Regan, Rory" w:date="2020-03-31T14:02:00Z">
              <w:rPr>
                <w:rStyle w:val="Hyperlink"/>
                <w:noProof/>
              </w:rPr>
            </w:rPrChange>
          </w:rPr>
          <w:delText>RATE MANUAL</w:delText>
        </w:r>
        <w:r w:rsidDel="00A33483">
          <w:rPr>
            <w:noProof/>
            <w:webHidden/>
          </w:rPr>
          <w:tab/>
          <w:delText>20</w:delText>
        </w:r>
      </w:del>
    </w:p>
    <w:p w14:paraId="784A58EB" w14:textId="3D8AB7AC" w:rsidR="00EC573D" w:rsidDel="00A33483" w:rsidRDefault="00EC573D">
      <w:pPr>
        <w:pStyle w:val="TOC2"/>
        <w:tabs>
          <w:tab w:val="left" w:pos="720"/>
        </w:tabs>
        <w:rPr>
          <w:del w:id="1062" w:author="Regan, Rory" w:date="2020-03-31T14:02:00Z"/>
          <w:rFonts w:asciiTheme="minorHAnsi" w:eastAsiaTheme="minorEastAsia" w:hAnsiTheme="minorHAnsi" w:cstheme="minorBidi"/>
          <w:caps w:val="0"/>
          <w:noProof/>
          <w:sz w:val="22"/>
          <w:szCs w:val="22"/>
        </w:rPr>
      </w:pPr>
      <w:del w:id="1063" w:author="Regan, Rory" w:date="2020-03-31T14:02:00Z">
        <w:r w:rsidRPr="00A33483" w:rsidDel="00A33483">
          <w:rPr>
            <w:rPrChange w:id="1064" w:author="Regan, Rory" w:date="2020-03-31T14:02:00Z">
              <w:rPr>
                <w:rStyle w:val="Hyperlink"/>
                <w:noProof/>
                <w14:scene3d>
                  <w14:camera w14:prst="orthographicFront"/>
                  <w14:lightRig w14:rig="threePt" w14:dir="t">
                    <w14:rot w14:lat="0" w14:lon="0" w14:rev="0"/>
                  </w14:lightRig>
                </w14:scene3d>
              </w:rPr>
            </w:rPrChange>
          </w:rPr>
          <w:delText>3.6</w:delText>
        </w:r>
        <w:r w:rsidDel="00A33483">
          <w:rPr>
            <w:rFonts w:asciiTheme="minorHAnsi" w:eastAsiaTheme="minorEastAsia" w:hAnsiTheme="minorHAnsi" w:cstheme="minorBidi"/>
            <w:caps w:val="0"/>
            <w:noProof/>
            <w:sz w:val="22"/>
            <w:szCs w:val="22"/>
          </w:rPr>
          <w:tab/>
        </w:r>
        <w:r w:rsidRPr="00A33483" w:rsidDel="00A33483">
          <w:rPr>
            <w:rPrChange w:id="1065" w:author="Regan, Rory" w:date="2020-03-31T14:02:00Z">
              <w:rPr>
                <w:rStyle w:val="Hyperlink"/>
                <w:noProof/>
              </w:rPr>
            </w:rPrChange>
          </w:rPr>
          <w:delText>DELIVERABLES AND REPORTS FOR SEARCHES</w:delText>
        </w:r>
        <w:r w:rsidDel="00A33483">
          <w:rPr>
            <w:noProof/>
            <w:webHidden/>
          </w:rPr>
          <w:tab/>
          <w:delText>20</w:delText>
        </w:r>
      </w:del>
    </w:p>
    <w:p w14:paraId="57422D06" w14:textId="110B2608" w:rsidR="00EC573D" w:rsidDel="00A33483" w:rsidRDefault="00EC573D">
      <w:pPr>
        <w:pStyle w:val="TOC3"/>
        <w:rPr>
          <w:del w:id="1066" w:author="Regan, Rory" w:date="2020-03-31T14:02:00Z"/>
          <w:rFonts w:asciiTheme="minorHAnsi" w:eastAsiaTheme="minorEastAsia" w:hAnsiTheme="minorHAnsi" w:cstheme="minorBidi"/>
          <w:iCs w:val="0"/>
          <w:caps w:val="0"/>
          <w:noProof/>
          <w:sz w:val="22"/>
          <w:szCs w:val="22"/>
        </w:rPr>
      </w:pPr>
      <w:del w:id="1067" w:author="Regan, Rory" w:date="2020-03-31T14:02:00Z">
        <w:r w:rsidRPr="00A33483" w:rsidDel="00A33483">
          <w:rPr>
            <w:rPrChange w:id="1068" w:author="Regan, Rory" w:date="2020-03-31T14:02:00Z">
              <w:rPr>
                <w:rStyle w:val="Hyperlink"/>
                <w:noProof/>
                <w14:scene3d>
                  <w14:camera w14:prst="orthographicFront"/>
                  <w14:lightRig w14:rig="threePt" w14:dir="t">
                    <w14:rot w14:lat="0" w14:lon="0" w14:rev="0"/>
                  </w14:lightRig>
                </w14:scene3d>
              </w:rPr>
            </w:rPrChange>
          </w:rPr>
          <w:delText>3.6.1</w:delText>
        </w:r>
        <w:r w:rsidDel="00A33483">
          <w:rPr>
            <w:rFonts w:asciiTheme="minorHAnsi" w:eastAsiaTheme="minorEastAsia" w:hAnsiTheme="minorHAnsi" w:cstheme="minorBidi"/>
            <w:iCs w:val="0"/>
            <w:caps w:val="0"/>
            <w:noProof/>
            <w:sz w:val="22"/>
            <w:szCs w:val="22"/>
          </w:rPr>
          <w:tab/>
        </w:r>
        <w:r w:rsidRPr="00A33483" w:rsidDel="00A33483">
          <w:rPr>
            <w:rPrChange w:id="1069" w:author="Regan, Rory" w:date="2020-03-31T14:02:00Z">
              <w:rPr>
                <w:rStyle w:val="Hyperlink"/>
                <w:noProof/>
              </w:rPr>
            </w:rPrChange>
          </w:rPr>
          <w:delText>PHOTOCOPYING</w:delText>
        </w:r>
        <w:r w:rsidDel="00A33483">
          <w:rPr>
            <w:noProof/>
            <w:webHidden/>
          </w:rPr>
          <w:tab/>
          <w:delText>22</w:delText>
        </w:r>
      </w:del>
    </w:p>
    <w:p w14:paraId="20C6308C" w14:textId="6709AFAB" w:rsidR="00EC573D" w:rsidDel="00A33483" w:rsidRDefault="00EC573D">
      <w:pPr>
        <w:pStyle w:val="TOC2"/>
        <w:tabs>
          <w:tab w:val="left" w:pos="720"/>
        </w:tabs>
        <w:rPr>
          <w:del w:id="1070" w:author="Regan, Rory" w:date="2020-03-31T14:02:00Z"/>
          <w:rFonts w:asciiTheme="minorHAnsi" w:eastAsiaTheme="minorEastAsia" w:hAnsiTheme="minorHAnsi" w:cstheme="minorBidi"/>
          <w:caps w:val="0"/>
          <w:noProof/>
          <w:sz w:val="22"/>
          <w:szCs w:val="22"/>
        </w:rPr>
      </w:pPr>
      <w:del w:id="1071" w:author="Regan, Rory" w:date="2020-03-31T14:02:00Z">
        <w:r w:rsidRPr="00A33483" w:rsidDel="00A33483">
          <w:rPr>
            <w:rPrChange w:id="1072" w:author="Regan, Rory" w:date="2020-03-31T14:02:00Z">
              <w:rPr>
                <w:rStyle w:val="Hyperlink"/>
                <w:noProof/>
                <w14:scene3d>
                  <w14:camera w14:prst="orthographicFront"/>
                  <w14:lightRig w14:rig="threePt" w14:dir="t">
                    <w14:rot w14:lat="0" w14:lon="0" w14:rev="0"/>
                  </w14:lightRig>
                </w14:scene3d>
              </w:rPr>
            </w:rPrChange>
          </w:rPr>
          <w:delText>3.7</w:delText>
        </w:r>
        <w:r w:rsidDel="00A33483">
          <w:rPr>
            <w:rFonts w:asciiTheme="minorHAnsi" w:eastAsiaTheme="minorEastAsia" w:hAnsiTheme="minorHAnsi" w:cstheme="minorBidi"/>
            <w:caps w:val="0"/>
            <w:noProof/>
            <w:sz w:val="22"/>
            <w:szCs w:val="22"/>
          </w:rPr>
          <w:tab/>
        </w:r>
        <w:r w:rsidRPr="00A33483" w:rsidDel="00A33483">
          <w:rPr>
            <w:rPrChange w:id="1073" w:author="Regan, Rory" w:date="2020-03-31T14:02:00Z">
              <w:rPr>
                <w:rStyle w:val="Hyperlink"/>
                <w:noProof/>
              </w:rPr>
            </w:rPrChange>
          </w:rPr>
          <w:delText>TITLE SEARCH OPERATIONS</w:delText>
        </w:r>
        <w:r w:rsidDel="00A33483">
          <w:rPr>
            <w:noProof/>
            <w:webHidden/>
          </w:rPr>
          <w:tab/>
          <w:delText>22</w:delText>
        </w:r>
      </w:del>
    </w:p>
    <w:p w14:paraId="6E413DE1" w14:textId="460B9765" w:rsidR="00EC573D" w:rsidDel="00A33483" w:rsidRDefault="00EC573D">
      <w:pPr>
        <w:pStyle w:val="TOC2"/>
        <w:tabs>
          <w:tab w:val="left" w:pos="720"/>
        </w:tabs>
        <w:rPr>
          <w:del w:id="1074" w:author="Regan, Rory" w:date="2020-03-31T14:02:00Z"/>
          <w:rFonts w:asciiTheme="minorHAnsi" w:eastAsiaTheme="minorEastAsia" w:hAnsiTheme="minorHAnsi" w:cstheme="minorBidi"/>
          <w:caps w:val="0"/>
          <w:noProof/>
          <w:sz w:val="22"/>
          <w:szCs w:val="22"/>
        </w:rPr>
      </w:pPr>
      <w:del w:id="1075" w:author="Regan, Rory" w:date="2020-03-31T14:02:00Z">
        <w:r w:rsidRPr="00A33483" w:rsidDel="00A33483">
          <w:rPr>
            <w:rPrChange w:id="1076" w:author="Regan, Rory" w:date="2020-03-31T14:02:00Z">
              <w:rPr>
                <w:rStyle w:val="Hyperlink"/>
                <w:noProof/>
                <w14:scene3d>
                  <w14:camera w14:prst="orthographicFront"/>
                  <w14:lightRig w14:rig="threePt" w14:dir="t">
                    <w14:rot w14:lat="0" w14:lon="0" w14:rev="0"/>
                  </w14:lightRig>
                </w14:scene3d>
              </w:rPr>
            </w:rPrChange>
          </w:rPr>
          <w:delText>3.8</w:delText>
        </w:r>
        <w:r w:rsidDel="00A33483">
          <w:rPr>
            <w:rFonts w:asciiTheme="minorHAnsi" w:eastAsiaTheme="minorEastAsia" w:hAnsiTheme="minorHAnsi" w:cstheme="minorBidi"/>
            <w:caps w:val="0"/>
            <w:noProof/>
            <w:sz w:val="22"/>
            <w:szCs w:val="22"/>
          </w:rPr>
          <w:tab/>
        </w:r>
        <w:r w:rsidRPr="00A33483" w:rsidDel="00A33483">
          <w:rPr>
            <w:rPrChange w:id="1077" w:author="Regan, Rory" w:date="2020-03-31T14:02:00Z">
              <w:rPr>
                <w:rStyle w:val="Hyperlink"/>
                <w:noProof/>
              </w:rPr>
            </w:rPrChange>
          </w:rPr>
          <w:delText>TRANSACTION MANAGEMENT PLATFORM FEE</w:delText>
        </w:r>
        <w:r w:rsidDel="00A33483">
          <w:rPr>
            <w:noProof/>
            <w:webHidden/>
          </w:rPr>
          <w:tab/>
          <w:delText>24</w:delText>
        </w:r>
      </w:del>
    </w:p>
    <w:p w14:paraId="57EFC477" w14:textId="5DF3A93F" w:rsidR="00EC573D" w:rsidDel="00A33483" w:rsidRDefault="00EC573D">
      <w:pPr>
        <w:pStyle w:val="TOC2"/>
        <w:tabs>
          <w:tab w:val="left" w:pos="720"/>
        </w:tabs>
        <w:rPr>
          <w:del w:id="1078" w:author="Regan, Rory" w:date="2020-03-31T14:02:00Z"/>
          <w:rFonts w:asciiTheme="minorHAnsi" w:eastAsiaTheme="minorEastAsia" w:hAnsiTheme="minorHAnsi" w:cstheme="minorBidi"/>
          <w:caps w:val="0"/>
          <w:noProof/>
          <w:sz w:val="22"/>
          <w:szCs w:val="22"/>
        </w:rPr>
      </w:pPr>
      <w:del w:id="1079" w:author="Regan, Rory" w:date="2020-03-31T14:02:00Z">
        <w:r w:rsidRPr="00A33483" w:rsidDel="00A33483">
          <w:rPr>
            <w:rPrChange w:id="1080" w:author="Regan, Rory" w:date="2020-03-31T14:02:00Z">
              <w:rPr>
                <w:rStyle w:val="Hyperlink"/>
                <w:noProof/>
                <w14:scene3d>
                  <w14:camera w14:prst="orthographicFront"/>
                  <w14:lightRig w14:rig="threePt" w14:dir="t">
                    <w14:rot w14:lat="0" w14:lon="0" w14:rev="0"/>
                  </w14:lightRig>
                </w14:scene3d>
              </w:rPr>
            </w:rPrChange>
          </w:rPr>
          <w:delText>3.9</w:delText>
        </w:r>
        <w:r w:rsidDel="00A33483">
          <w:rPr>
            <w:rFonts w:asciiTheme="minorHAnsi" w:eastAsiaTheme="minorEastAsia" w:hAnsiTheme="minorHAnsi" w:cstheme="minorBidi"/>
            <w:caps w:val="0"/>
            <w:noProof/>
            <w:sz w:val="22"/>
            <w:szCs w:val="22"/>
          </w:rPr>
          <w:tab/>
        </w:r>
        <w:r w:rsidRPr="00A33483" w:rsidDel="00A33483">
          <w:rPr>
            <w:rPrChange w:id="1081" w:author="Regan, Rory" w:date="2020-03-31T14:02:00Z">
              <w:rPr>
                <w:rStyle w:val="Hyperlink"/>
                <w:noProof/>
              </w:rPr>
            </w:rPrChange>
          </w:rPr>
          <w:delText>TITLE RUNDOWN CONTINUATION</w:delText>
        </w:r>
        <w:r w:rsidDel="00A33483">
          <w:rPr>
            <w:noProof/>
            <w:webHidden/>
          </w:rPr>
          <w:tab/>
          <w:delText>25</w:delText>
        </w:r>
      </w:del>
    </w:p>
    <w:p w14:paraId="24510072" w14:textId="4CA13C6A" w:rsidR="00EC573D" w:rsidDel="00A33483" w:rsidRDefault="00EC573D">
      <w:pPr>
        <w:pStyle w:val="TOC2"/>
        <w:tabs>
          <w:tab w:val="left" w:pos="1200"/>
        </w:tabs>
        <w:rPr>
          <w:del w:id="1082" w:author="Regan, Rory" w:date="2020-03-31T14:02:00Z"/>
          <w:rFonts w:asciiTheme="minorHAnsi" w:eastAsiaTheme="minorEastAsia" w:hAnsiTheme="minorHAnsi" w:cstheme="minorBidi"/>
          <w:caps w:val="0"/>
          <w:noProof/>
          <w:sz w:val="22"/>
          <w:szCs w:val="22"/>
        </w:rPr>
      </w:pPr>
      <w:del w:id="1083" w:author="Regan, Rory" w:date="2020-03-31T14:02:00Z">
        <w:r w:rsidRPr="00A33483" w:rsidDel="00A33483">
          <w:rPr>
            <w:rPrChange w:id="1084" w:author="Regan, Rory" w:date="2020-03-31T14:02:00Z">
              <w:rPr>
                <w:rStyle w:val="Hyperlink"/>
                <w:noProof/>
                <w14:scene3d>
                  <w14:camera w14:prst="orthographicFront"/>
                  <w14:lightRig w14:rig="threePt" w14:dir="t">
                    <w14:rot w14:lat="0" w14:lon="0" w14:rev="0"/>
                  </w14:lightRig>
                </w14:scene3d>
              </w:rPr>
            </w:rPrChange>
          </w:rPr>
          <w:delText>3.10</w:delText>
        </w:r>
        <w:r w:rsidDel="00A33483">
          <w:rPr>
            <w:rFonts w:asciiTheme="minorHAnsi" w:eastAsiaTheme="minorEastAsia" w:hAnsiTheme="minorHAnsi" w:cstheme="minorBidi"/>
            <w:caps w:val="0"/>
            <w:noProof/>
            <w:sz w:val="22"/>
            <w:szCs w:val="22"/>
          </w:rPr>
          <w:tab/>
        </w:r>
        <w:r w:rsidRPr="00A33483" w:rsidDel="00A33483">
          <w:rPr>
            <w:rPrChange w:id="1085" w:author="Regan, Rory" w:date="2020-03-31T14:02:00Z">
              <w:rPr>
                <w:rStyle w:val="Hyperlink"/>
                <w:noProof/>
              </w:rPr>
            </w:rPrChange>
          </w:rPr>
          <w:delText>SETTLEMENT/CLOSING OF TITLE</w:delText>
        </w:r>
        <w:r w:rsidDel="00A33483">
          <w:rPr>
            <w:noProof/>
            <w:webHidden/>
          </w:rPr>
          <w:tab/>
          <w:delText>25</w:delText>
        </w:r>
      </w:del>
    </w:p>
    <w:p w14:paraId="528AC884" w14:textId="4998F2A3" w:rsidR="00EC573D" w:rsidDel="00A33483" w:rsidRDefault="00EC573D">
      <w:pPr>
        <w:pStyle w:val="TOC2"/>
        <w:tabs>
          <w:tab w:val="left" w:pos="1200"/>
        </w:tabs>
        <w:rPr>
          <w:del w:id="1086" w:author="Regan, Rory" w:date="2020-03-31T14:02:00Z"/>
          <w:rFonts w:asciiTheme="minorHAnsi" w:eastAsiaTheme="minorEastAsia" w:hAnsiTheme="minorHAnsi" w:cstheme="minorBidi"/>
          <w:caps w:val="0"/>
          <w:noProof/>
          <w:sz w:val="22"/>
          <w:szCs w:val="22"/>
        </w:rPr>
      </w:pPr>
      <w:del w:id="1087" w:author="Regan, Rory" w:date="2020-03-31T14:02:00Z">
        <w:r w:rsidRPr="00A33483" w:rsidDel="00A33483">
          <w:rPr>
            <w:rPrChange w:id="1088" w:author="Regan, Rory" w:date="2020-03-31T14:02:00Z">
              <w:rPr>
                <w:rStyle w:val="Hyperlink"/>
                <w:noProof/>
                <w14:scene3d>
                  <w14:camera w14:prst="orthographicFront"/>
                  <w14:lightRig w14:rig="threePt" w14:dir="t">
                    <w14:rot w14:lat="0" w14:lon="0" w14:rev="0"/>
                  </w14:lightRig>
                </w14:scene3d>
              </w:rPr>
            </w:rPrChange>
          </w:rPr>
          <w:delText>3.11</w:delText>
        </w:r>
        <w:r w:rsidDel="00A33483">
          <w:rPr>
            <w:rFonts w:asciiTheme="minorHAnsi" w:eastAsiaTheme="minorEastAsia" w:hAnsiTheme="minorHAnsi" w:cstheme="minorBidi"/>
            <w:caps w:val="0"/>
            <w:noProof/>
            <w:sz w:val="22"/>
            <w:szCs w:val="22"/>
          </w:rPr>
          <w:tab/>
        </w:r>
        <w:r w:rsidRPr="00A33483" w:rsidDel="00A33483">
          <w:rPr>
            <w:rPrChange w:id="1089" w:author="Regan, Rory" w:date="2020-03-31T14:02:00Z">
              <w:rPr>
                <w:rStyle w:val="Hyperlink"/>
                <w:noProof/>
              </w:rPr>
            </w:rPrChange>
          </w:rPr>
          <w:delText>TITLE INSURANCE POLICIES</w:delText>
        </w:r>
        <w:r w:rsidDel="00A33483">
          <w:rPr>
            <w:noProof/>
            <w:webHidden/>
          </w:rPr>
          <w:tab/>
          <w:delText>25</w:delText>
        </w:r>
      </w:del>
    </w:p>
    <w:p w14:paraId="313B4526" w14:textId="5EDDC45C" w:rsidR="00EC573D" w:rsidDel="00A33483" w:rsidRDefault="00EC573D">
      <w:pPr>
        <w:pStyle w:val="TOC3"/>
        <w:rPr>
          <w:del w:id="1090" w:author="Regan, Rory" w:date="2020-03-31T14:02:00Z"/>
          <w:rFonts w:asciiTheme="minorHAnsi" w:eastAsiaTheme="minorEastAsia" w:hAnsiTheme="minorHAnsi" w:cstheme="minorBidi"/>
          <w:iCs w:val="0"/>
          <w:caps w:val="0"/>
          <w:noProof/>
          <w:sz w:val="22"/>
          <w:szCs w:val="22"/>
        </w:rPr>
      </w:pPr>
      <w:del w:id="1091" w:author="Regan, Rory" w:date="2020-03-31T14:02:00Z">
        <w:r w:rsidRPr="00A33483" w:rsidDel="00A33483">
          <w:rPr>
            <w:rPrChange w:id="1092" w:author="Regan, Rory" w:date="2020-03-31T14:02:00Z">
              <w:rPr>
                <w:rStyle w:val="Hyperlink"/>
                <w:noProof/>
                <w14:scene3d>
                  <w14:camera w14:prst="orthographicFront"/>
                  <w14:lightRig w14:rig="threePt" w14:dir="t">
                    <w14:rot w14:lat="0" w14:lon="0" w14:rev="0"/>
                  </w14:lightRig>
                </w14:scene3d>
              </w:rPr>
            </w:rPrChange>
          </w:rPr>
          <w:delText>3.11.1</w:delText>
        </w:r>
        <w:r w:rsidDel="00A33483">
          <w:rPr>
            <w:rFonts w:asciiTheme="minorHAnsi" w:eastAsiaTheme="minorEastAsia" w:hAnsiTheme="minorHAnsi" w:cstheme="minorBidi"/>
            <w:iCs w:val="0"/>
            <w:caps w:val="0"/>
            <w:noProof/>
            <w:sz w:val="22"/>
            <w:szCs w:val="22"/>
          </w:rPr>
          <w:tab/>
        </w:r>
        <w:r w:rsidRPr="00A33483" w:rsidDel="00A33483">
          <w:rPr>
            <w:rPrChange w:id="1093" w:author="Regan, Rory" w:date="2020-03-31T14:02:00Z">
              <w:rPr>
                <w:rStyle w:val="Hyperlink"/>
                <w:noProof/>
              </w:rPr>
            </w:rPrChange>
          </w:rPr>
          <w:delText>INSURANCE POLICY DELIVERABLES</w:delText>
        </w:r>
        <w:r w:rsidDel="00A33483">
          <w:rPr>
            <w:noProof/>
            <w:webHidden/>
          </w:rPr>
          <w:tab/>
          <w:delText>26</w:delText>
        </w:r>
      </w:del>
    </w:p>
    <w:p w14:paraId="49D88A70" w14:textId="574D8F24" w:rsidR="00EC573D" w:rsidDel="00A33483" w:rsidRDefault="00EC573D">
      <w:pPr>
        <w:pStyle w:val="TOC3"/>
        <w:rPr>
          <w:del w:id="1094" w:author="Regan, Rory" w:date="2020-03-31T14:02:00Z"/>
          <w:rFonts w:asciiTheme="minorHAnsi" w:eastAsiaTheme="minorEastAsia" w:hAnsiTheme="minorHAnsi" w:cstheme="minorBidi"/>
          <w:iCs w:val="0"/>
          <w:caps w:val="0"/>
          <w:noProof/>
          <w:sz w:val="22"/>
          <w:szCs w:val="22"/>
        </w:rPr>
      </w:pPr>
      <w:del w:id="1095" w:author="Regan, Rory" w:date="2020-03-31T14:02:00Z">
        <w:r w:rsidRPr="00A33483" w:rsidDel="00A33483">
          <w:rPr>
            <w:rPrChange w:id="1096" w:author="Regan, Rory" w:date="2020-03-31T14:02:00Z">
              <w:rPr>
                <w:rStyle w:val="Hyperlink"/>
                <w:noProof/>
                <w14:scene3d>
                  <w14:camera w14:prst="orthographicFront"/>
                  <w14:lightRig w14:rig="threePt" w14:dir="t">
                    <w14:rot w14:lat="0" w14:lon="0" w14:rev="0"/>
                  </w14:lightRig>
                </w14:scene3d>
              </w:rPr>
            </w:rPrChange>
          </w:rPr>
          <w:delText>3.11.2</w:delText>
        </w:r>
        <w:r w:rsidDel="00A33483">
          <w:rPr>
            <w:rFonts w:asciiTheme="minorHAnsi" w:eastAsiaTheme="minorEastAsia" w:hAnsiTheme="minorHAnsi" w:cstheme="minorBidi"/>
            <w:iCs w:val="0"/>
            <w:caps w:val="0"/>
            <w:noProof/>
            <w:sz w:val="22"/>
            <w:szCs w:val="22"/>
          </w:rPr>
          <w:tab/>
        </w:r>
        <w:r w:rsidRPr="00A33483" w:rsidDel="00A33483">
          <w:rPr>
            <w:rPrChange w:id="1097" w:author="Regan, Rory" w:date="2020-03-31T14:02:00Z">
              <w:rPr>
                <w:rStyle w:val="Hyperlink"/>
                <w:noProof/>
              </w:rPr>
            </w:rPrChange>
          </w:rPr>
          <w:delText>DUPLICATE POLICIES</w:delText>
        </w:r>
        <w:r w:rsidDel="00A33483">
          <w:rPr>
            <w:noProof/>
            <w:webHidden/>
          </w:rPr>
          <w:tab/>
          <w:delText>26</w:delText>
        </w:r>
      </w:del>
    </w:p>
    <w:p w14:paraId="1343B70B" w14:textId="427B8FA0" w:rsidR="00EC573D" w:rsidDel="00A33483" w:rsidRDefault="00EC573D">
      <w:pPr>
        <w:pStyle w:val="TOC2"/>
        <w:tabs>
          <w:tab w:val="left" w:pos="1200"/>
        </w:tabs>
        <w:rPr>
          <w:del w:id="1098" w:author="Regan, Rory" w:date="2020-03-31T14:02:00Z"/>
          <w:rFonts w:asciiTheme="minorHAnsi" w:eastAsiaTheme="minorEastAsia" w:hAnsiTheme="minorHAnsi" w:cstheme="minorBidi"/>
          <w:caps w:val="0"/>
          <w:noProof/>
          <w:sz w:val="22"/>
          <w:szCs w:val="22"/>
        </w:rPr>
      </w:pPr>
      <w:del w:id="1099" w:author="Regan, Rory" w:date="2020-03-31T14:02:00Z">
        <w:r w:rsidRPr="00A33483" w:rsidDel="00A33483">
          <w:rPr>
            <w:rPrChange w:id="1100" w:author="Regan, Rory" w:date="2020-03-31T14:02:00Z">
              <w:rPr>
                <w:rStyle w:val="Hyperlink"/>
                <w:noProof/>
                <w14:scene3d>
                  <w14:camera w14:prst="orthographicFront"/>
                  <w14:lightRig w14:rig="threePt" w14:dir="t">
                    <w14:rot w14:lat="0" w14:lon="0" w14:rev="0"/>
                  </w14:lightRig>
                </w14:scene3d>
              </w:rPr>
            </w:rPrChange>
          </w:rPr>
          <w:delText>3.12</w:delText>
        </w:r>
        <w:r w:rsidDel="00A33483">
          <w:rPr>
            <w:rFonts w:asciiTheme="minorHAnsi" w:eastAsiaTheme="minorEastAsia" w:hAnsiTheme="minorHAnsi" w:cstheme="minorBidi"/>
            <w:caps w:val="0"/>
            <w:noProof/>
            <w:sz w:val="22"/>
            <w:szCs w:val="22"/>
          </w:rPr>
          <w:tab/>
        </w:r>
        <w:r w:rsidRPr="00A33483" w:rsidDel="00A33483">
          <w:rPr>
            <w:rPrChange w:id="1101" w:author="Regan, Rory" w:date="2020-03-31T14:02:00Z">
              <w:rPr>
                <w:rStyle w:val="Hyperlink"/>
                <w:noProof/>
              </w:rPr>
            </w:rPrChange>
          </w:rPr>
          <w:delText>SURVEY ENDORSEMENTS</w:delText>
        </w:r>
        <w:r w:rsidDel="00A33483">
          <w:rPr>
            <w:noProof/>
            <w:webHidden/>
          </w:rPr>
          <w:tab/>
          <w:delText>26</w:delText>
        </w:r>
      </w:del>
    </w:p>
    <w:p w14:paraId="27D1D7FF" w14:textId="4748E485" w:rsidR="00EC573D" w:rsidDel="00A33483" w:rsidRDefault="00EC573D">
      <w:pPr>
        <w:pStyle w:val="TOC2"/>
        <w:tabs>
          <w:tab w:val="left" w:pos="1200"/>
        </w:tabs>
        <w:rPr>
          <w:del w:id="1102" w:author="Regan, Rory" w:date="2020-03-31T14:02:00Z"/>
          <w:rFonts w:asciiTheme="minorHAnsi" w:eastAsiaTheme="minorEastAsia" w:hAnsiTheme="minorHAnsi" w:cstheme="minorBidi"/>
          <w:caps w:val="0"/>
          <w:noProof/>
          <w:sz w:val="22"/>
          <w:szCs w:val="22"/>
        </w:rPr>
      </w:pPr>
      <w:del w:id="1103" w:author="Regan, Rory" w:date="2020-03-31T14:02:00Z">
        <w:r w:rsidRPr="00A33483" w:rsidDel="00A33483">
          <w:rPr>
            <w:rPrChange w:id="1104" w:author="Regan, Rory" w:date="2020-03-31T14:02:00Z">
              <w:rPr>
                <w:rStyle w:val="Hyperlink"/>
                <w:noProof/>
                <w14:scene3d>
                  <w14:camera w14:prst="orthographicFront"/>
                  <w14:lightRig w14:rig="threePt" w14:dir="t">
                    <w14:rot w14:lat="0" w14:lon="0" w14:rev="0"/>
                  </w14:lightRig>
                </w14:scene3d>
              </w:rPr>
            </w:rPrChange>
          </w:rPr>
          <w:delText>3.13</w:delText>
        </w:r>
        <w:r w:rsidDel="00A33483">
          <w:rPr>
            <w:rFonts w:asciiTheme="minorHAnsi" w:eastAsiaTheme="minorEastAsia" w:hAnsiTheme="minorHAnsi" w:cstheme="minorBidi"/>
            <w:caps w:val="0"/>
            <w:noProof/>
            <w:sz w:val="22"/>
            <w:szCs w:val="22"/>
          </w:rPr>
          <w:tab/>
        </w:r>
        <w:r w:rsidRPr="00A33483" w:rsidDel="00A33483">
          <w:rPr>
            <w:rPrChange w:id="1105" w:author="Regan, Rory" w:date="2020-03-31T14:02:00Z">
              <w:rPr>
                <w:rStyle w:val="Hyperlink"/>
                <w:noProof/>
              </w:rPr>
            </w:rPrChange>
          </w:rPr>
          <w:delText>OVERNIGHT OR SPECIAL DELIVERY SERVICES</w:delText>
        </w:r>
        <w:r w:rsidDel="00A33483">
          <w:rPr>
            <w:noProof/>
            <w:webHidden/>
          </w:rPr>
          <w:tab/>
          <w:delText>26</w:delText>
        </w:r>
      </w:del>
    </w:p>
    <w:p w14:paraId="3858118D" w14:textId="23A604A9" w:rsidR="00EC573D" w:rsidDel="00A33483" w:rsidRDefault="00EC573D">
      <w:pPr>
        <w:pStyle w:val="TOC2"/>
        <w:tabs>
          <w:tab w:val="left" w:pos="1200"/>
        </w:tabs>
        <w:rPr>
          <w:del w:id="1106" w:author="Regan, Rory" w:date="2020-03-31T14:02:00Z"/>
          <w:rFonts w:asciiTheme="minorHAnsi" w:eastAsiaTheme="minorEastAsia" w:hAnsiTheme="minorHAnsi" w:cstheme="minorBidi"/>
          <w:caps w:val="0"/>
          <w:noProof/>
          <w:sz w:val="22"/>
          <w:szCs w:val="22"/>
        </w:rPr>
      </w:pPr>
      <w:del w:id="1107" w:author="Regan, Rory" w:date="2020-03-31T14:02:00Z">
        <w:r w:rsidRPr="00A33483" w:rsidDel="00A33483">
          <w:rPr>
            <w:rPrChange w:id="1108" w:author="Regan, Rory" w:date="2020-03-31T14:02:00Z">
              <w:rPr>
                <w:rStyle w:val="Hyperlink"/>
                <w:noProof/>
                <w14:scene3d>
                  <w14:camera w14:prst="orthographicFront"/>
                  <w14:lightRig w14:rig="threePt" w14:dir="t">
                    <w14:rot w14:lat="0" w14:lon="0" w14:rev="0"/>
                  </w14:lightRig>
                </w14:scene3d>
              </w:rPr>
            </w:rPrChange>
          </w:rPr>
          <w:delText>3.14</w:delText>
        </w:r>
        <w:r w:rsidDel="00A33483">
          <w:rPr>
            <w:rFonts w:asciiTheme="minorHAnsi" w:eastAsiaTheme="minorEastAsia" w:hAnsiTheme="minorHAnsi" w:cstheme="minorBidi"/>
            <w:caps w:val="0"/>
            <w:noProof/>
            <w:sz w:val="22"/>
            <w:szCs w:val="22"/>
          </w:rPr>
          <w:tab/>
        </w:r>
        <w:r w:rsidRPr="00A33483" w:rsidDel="00A33483">
          <w:rPr>
            <w:rPrChange w:id="1109" w:author="Regan, Rory" w:date="2020-03-31T14:02:00Z">
              <w:rPr>
                <w:rStyle w:val="Hyperlink"/>
                <w:noProof/>
              </w:rPr>
            </w:rPrChange>
          </w:rPr>
          <w:delText>ESCROW SERVICE</w:delText>
        </w:r>
        <w:r w:rsidDel="00A33483">
          <w:rPr>
            <w:noProof/>
            <w:webHidden/>
          </w:rPr>
          <w:tab/>
          <w:delText>26</w:delText>
        </w:r>
      </w:del>
    </w:p>
    <w:p w14:paraId="25A625BE" w14:textId="75442AC4" w:rsidR="00EC573D" w:rsidDel="00A33483" w:rsidRDefault="00EC573D">
      <w:pPr>
        <w:pStyle w:val="TOC2"/>
        <w:tabs>
          <w:tab w:val="left" w:pos="1200"/>
        </w:tabs>
        <w:rPr>
          <w:del w:id="1110" w:author="Regan, Rory" w:date="2020-03-31T14:02:00Z"/>
          <w:rFonts w:asciiTheme="minorHAnsi" w:eastAsiaTheme="minorEastAsia" w:hAnsiTheme="minorHAnsi" w:cstheme="minorBidi"/>
          <w:caps w:val="0"/>
          <w:noProof/>
          <w:sz w:val="22"/>
          <w:szCs w:val="22"/>
        </w:rPr>
      </w:pPr>
      <w:del w:id="1111" w:author="Regan, Rory" w:date="2020-03-31T14:02:00Z">
        <w:r w:rsidRPr="00A33483" w:rsidDel="00A33483">
          <w:rPr>
            <w:rPrChange w:id="1112" w:author="Regan, Rory" w:date="2020-03-31T14:02:00Z">
              <w:rPr>
                <w:rStyle w:val="Hyperlink"/>
                <w:noProof/>
                <w14:scene3d>
                  <w14:camera w14:prst="orthographicFront"/>
                  <w14:lightRig w14:rig="threePt" w14:dir="t">
                    <w14:rot w14:lat="0" w14:lon="0" w14:rev="0"/>
                  </w14:lightRig>
                </w14:scene3d>
              </w:rPr>
            </w:rPrChange>
          </w:rPr>
          <w:delText>3.15</w:delText>
        </w:r>
        <w:r w:rsidDel="00A33483">
          <w:rPr>
            <w:rFonts w:asciiTheme="minorHAnsi" w:eastAsiaTheme="minorEastAsia" w:hAnsiTheme="minorHAnsi" w:cstheme="minorBidi"/>
            <w:caps w:val="0"/>
            <w:noProof/>
            <w:sz w:val="22"/>
            <w:szCs w:val="22"/>
          </w:rPr>
          <w:tab/>
        </w:r>
        <w:r w:rsidRPr="00A33483" w:rsidDel="00A33483">
          <w:rPr>
            <w:rPrChange w:id="1113" w:author="Regan, Rory" w:date="2020-03-31T14:02:00Z">
              <w:rPr>
                <w:rStyle w:val="Hyperlink"/>
                <w:noProof/>
              </w:rPr>
            </w:rPrChange>
          </w:rPr>
          <w:delText>RECORDING FEE</w:delText>
        </w:r>
        <w:r w:rsidDel="00A33483">
          <w:rPr>
            <w:noProof/>
            <w:webHidden/>
          </w:rPr>
          <w:tab/>
          <w:delText>27</w:delText>
        </w:r>
      </w:del>
    </w:p>
    <w:p w14:paraId="7202A37E" w14:textId="00E99478" w:rsidR="00EC573D" w:rsidDel="00A33483" w:rsidRDefault="00EC573D">
      <w:pPr>
        <w:pStyle w:val="TOC2"/>
        <w:tabs>
          <w:tab w:val="left" w:pos="1200"/>
        </w:tabs>
        <w:rPr>
          <w:del w:id="1114" w:author="Regan, Rory" w:date="2020-03-31T14:02:00Z"/>
          <w:rFonts w:asciiTheme="minorHAnsi" w:eastAsiaTheme="minorEastAsia" w:hAnsiTheme="minorHAnsi" w:cstheme="minorBidi"/>
          <w:caps w:val="0"/>
          <w:noProof/>
          <w:sz w:val="22"/>
          <w:szCs w:val="22"/>
        </w:rPr>
      </w:pPr>
      <w:del w:id="1115" w:author="Regan, Rory" w:date="2020-03-31T14:02:00Z">
        <w:r w:rsidRPr="00A33483" w:rsidDel="00A33483">
          <w:rPr>
            <w:rPrChange w:id="1116" w:author="Regan, Rory" w:date="2020-03-31T14:02:00Z">
              <w:rPr>
                <w:rStyle w:val="Hyperlink"/>
                <w:noProof/>
                <w14:scene3d>
                  <w14:camera w14:prst="orthographicFront"/>
                  <w14:lightRig w14:rig="threePt" w14:dir="t">
                    <w14:rot w14:lat="0" w14:lon="0" w14:rev="0"/>
                  </w14:lightRig>
                </w14:scene3d>
              </w:rPr>
            </w:rPrChange>
          </w:rPr>
          <w:delText>3.16</w:delText>
        </w:r>
        <w:r w:rsidDel="00A33483">
          <w:rPr>
            <w:rFonts w:asciiTheme="minorHAnsi" w:eastAsiaTheme="minorEastAsia" w:hAnsiTheme="minorHAnsi" w:cstheme="minorBidi"/>
            <w:caps w:val="0"/>
            <w:noProof/>
            <w:sz w:val="22"/>
            <w:szCs w:val="22"/>
          </w:rPr>
          <w:tab/>
        </w:r>
        <w:r w:rsidRPr="00A33483" w:rsidDel="00A33483">
          <w:rPr>
            <w:rPrChange w:id="1117" w:author="Regan, Rory" w:date="2020-03-31T14:02:00Z">
              <w:rPr>
                <w:rStyle w:val="Hyperlink"/>
                <w:noProof/>
              </w:rPr>
            </w:rPrChange>
          </w:rPr>
          <w:delText>additional TITLE SERVICES</w:delText>
        </w:r>
        <w:r w:rsidDel="00A33483">
          <w:rPr>
            <w:noProof/>
            <w:webHidden/>
          </w:rPr>
          <w:tab/>
          <w:delText>27</w:delText>
        </w:r>
      </w:del>
    </w:p>
    <w:p w14:paraId="6A46FED3" w14:textId="273443A6" w:rsidR="00EC573D" w:rsidDel="00A33483" w:rsidRDefault="00EC573D">
      <w:pPr>
        <w:pStyle w:val="TOC2"/>
        <w:tabs>
          <w:tab w:val="left" w:pos="1200"/>
        </w:tabs>
        <w:rPr>
          <w:del w:id="1118" w:author="Regan, Rory" w:date="2020-03-31T14:02:00Z"/>
          <w:rFonts w:asciiTheme="minorHAnsi" w:eastAsiaTheme="minorEastAsia" w:hAnsiTheme="minorHAnsi" w:cstheme="minorBidi"/>
          <w:caps w:val="0"/>
          <w:noProof/>
          <w:sz w:val="22"/>
          <w:szCs w:val="22"/>
        </w:rPr>
      </w:pPr>
      <w:del w:id="1119" w:author="Regan, Rory" w:date="2020-03-31T14:02:00Z">
        <w:r w:rsidRPr="00A33483" w:rsidDel="00A33483">
          <w:rPr>
            <w:rPrChange w:id="1120" w:author="Regan, Rory" w:date="2020-03-31T14:02:00Z">
              <w:rPr>
                <w:rStyle w:val="Hyperlink"/>
                <w:noProof/>
                <w14:scene3d>
                  <w14:camera w14:prst="orthographicFront"/>
                  <w14:lightRig w14:rig="threePt" w14:dir="t">
                    <w14:rot w14:lat="0" w14:lon="0" w14:rev="0"/>
                  </w14:lightRig>
                </w14:scene3d>
              </w:rPr>
            </w:rPrChange>
          </w:rPr>
          <w:delText>3.17</w:delText>
        </w:r>
        <w:r w:rsidDel="00A33483">
          <w:rPr>
            <w:rFonts w:asciiTheme="minorHAnsi" w:eastAsiaTheme="minorEastAsia" w:hAnsiTheme="minorHAnsi" w:cstheme="minorBidi"/>
            <w:caps w:val="0"/>
            <w:noProof/>
            <w:sz w:val="22"/>
            <w:szCs w:val="22"/>
          </w:rPr>
          <w:tab/>
        </w:r>
        <w:r w:rsidRPr="00A33483" w:rsidDel="00A33483">
          <w:rPr>
            <w:rPrChange w:id="1121" w:author="Regan, Rory" w:date="2020-03-31T14:02:00Z">
              <w:rPr>
                <w:rStyle w:val="Hyperlink"/>
                <w:noProof/>
              </w:rPr>
            </w:rPrChange>
          </w:rPr>
          <w:delText>TESTIMONY AND LITIGATION SUPPORT</w:delText>
        </w:r>
        <w:r w:rsidDel="00A33483">
          <w:rPr>
            <w:noProof/>
            <w:webHidden/>
          </w:rPr>
          <w:tab/>
          <w:delText>27</w:delText>
        </w:r>
      </w:del>
    </w:p>
    <w:p w14:paraId="40AACDC7" w14:textId="3DAB475D" w:rsidR="00EC573D" w:rsidDel="00A33483" w:rsidRDefault="00EC573D">
      <w:pPr>
        <w:pStyle w:val="TOC2"/>
        <w:tabs>
          <w:tab w:val="left" w:pos="1200"/>
        </w:tabs>
        <w:rPr>
          <w:del w:id="1122" w:author="Regan, Rory" w:date="2020-03-31T14:02:00Z"/>
          <w:rFonts w:asciiTheme="minorHAnsi" w:eastAsiaTheme="minorEastAsia" w:hAnsiTheme="minorHAnsi" w:cstheme="minorBidi"/>
          <w:caps w:val="0"/>
          <w:noProof/>
          <w:sz w:val="22"/>
          <w:szCs w:val="22"/>
        </w:rPr>
      </w:pPr>
      <w:del w:id="1123" w:author="Regan, Rory" w:date="2020-03-31T14:02:00Z">
        <w:r w:rsidRPr="00A33483" w:rsidDel="00A33483">
          <w:rPr>
            <w:rPrChange w:id="1124" w:author="Regan, Rory" w:date="2020-03-31T14:02:00Z">
              <w:rPr>
                <w:rStyle w:val="Hyperlink"/>
                <w:noProof/>
                <w14:scene3d>
                  <w14:camera w14:prst="orthographicFront"/>
                  <w14:lightRig w14:rig="threePt" w14:dir="t">
                    <w14:rot w14:lat="0" w14:lon="0" w14:rev="0"/>
                  </w14:lightRig>
                </w14:scene3d>
              </w:rPr>
            </w:rPrChange>
          </w:rPr>
          <w:delText>3.18</w:delText>
        </w:r>
        <w:r w:rsidDel="00A33483">
          <w:rPr>
            <w:rFonts w:asciiTheme="minorHAnsi" w:eastAsiaTheme="minorEastAsia" w:hAnsiTheme="minorHAnsi" w:cstheme="minorBidi"/>
            <w:caps w:val="0"/>
            <w:noProof/>
            <w:sz w:val="22"/>
            <w:szCs w:val="22"/>
          </w:rPr>
          <w:tab/>
        </w:r>
        <w:r w:rsidRPr="00A33483" w:rsidDel="00A33483">
          <w:rPr>
            <w:rPrChange w:id="1125" w:author="Regan, Rory" w:date="2020-03-31T14:02:00Z">
              <w:rPr>
                <w:rStyle w:val="Hyperlink"/>
                <w:noProof/>
              </w:rPr>
            </w:rPrChange>
          </w:rPr>
          <w:delText>BLANKET P.O. AWARD MEETING</w:delText>
        </w:r>
        <w:r w:rsidDel="00A33483">
          <w:rPr>
            <w:noProof/>
            <w:webHidden/>
          </w:rPr>
          <w:tab/>
          <w:delText>28</w:delText>
        </w:r>
      </w:del>
    </w:p>
    <w:p w14:paraId="73A51F0F" w14:textId="59E115F4" w:rsidR="00EC573D" w:rsidDel="00A33483" w:rsidRDefault="00EC573D">
      <w:pPr>
        <w:pStyle w:val="TOC2"/>
        <w:tabs>
          <w:tab w:val="left" w:pos="1200"/>
        </w:tabs>
        <w:rPr>
          <w:del w:id="1126" w:author="Regan, Rory" w:date="2020-03-31T14:02:00Z"/>
          <w:rFonts w:asciiTheme="minorHAnsi" w:eastAsiaTheme="minorEastAsia" w:hAnsiTheme="minorHAnsi" w:cstheme="minorBidi"/>
          <w:caps w:val="0"/>
          <w:noProof/>
          <w:sz w:val="22"/>
          <w:szCs w:val="22"/>
        </w:rPr>
      </w:pPr>
      <w:del w:id="1127" w:author="Regan, Rory" w:date="2020-03-31T14:02:00Z">
        <w:r w:rsidRPr="00A33483" w:rsidDel="00A33483">
          <w:rPr>
            <w:rPrChange w:id="1128" w:author="Regan, Rory" w:date="2020-03-31T14:02:00Z">
              <w:rPr>
                <w:rStyle w:val="Hyperlink"/>
                <w:noProof/>
                <w14:scene3d>
                  <w14:camera w14:prst="orthographicFront"/>
                  <w14:lightRig w14:rig="threePt" w14:dir="t">
                    <w14:rot w14:lat="0" w14:lon="0" w14:rev="0"/>
                  </w14:lightRig>
                </w14:scene3d>
              </w:rPr>
            </w:rPrChange>
          </w:rPr>
          <w:delText>3.19</w:delText>
        </w:r>
        <w:r w:rsidDel="00A33483">
          <w:rPr>
            <w:rFonts w:asciiTheme="minorHAnsi" w:eastAsiaTheme="minorEastAsia" w:hAnsiTheme="minorHAnsi" w:cstheme="minorBidi"/>
            <w:caps w:val="0"/>
            <w:noProof/>
            <w:sz w:val="22"/>
            <w:szCs w:val="22"/>
          </w:rPr>
          <w:tab/>
        </w:r>
        <w:r w:rsidRPr="00A33483" w:rsidDel="00A33483">
          <w:rPr>
            <w:rPrChange w:id="1129" w:author="Regan, Rory" w:date="2020-03-31T14:02:00Z">
              <w:rPr>
                <w:rStyle w:val="Hyperlink"/>
                <w:noProof/>
              </w:rPr>
            </w:rPrChange>
          </w:rPr>
          <w:delText>PAYMENT</w:delText>
        </w:r>
        <w:r w:rsidDel="00A33483">
          <w:rPr>
            <w:noProof/>
            <w:webHidden/>
          </w:rPr>
          <w:tab/>
          <w:delText>28</w:delText>
        </w:r>
      </w:del>
    </w:p>
    <w:p w14:paraId="20A58580" w14:textId="27E03EE5" w:rsidR="00EC573D" w:rsidDel="00A33483" w:rsidRDefault="00EC573D">
      <w:pPr>
        <w:pStyle w:val="TOC2"/>
        <w:tabs>
          <w:tab w:val="left" w:pos="1200"/>
        </w:tabs>
        <w:rPr>
          <w:del w:id="1130" w:author="Regan, Rory" w:date="2020-03-31T14:02:00Z"/>
          <w:rFonts w:asciiTheme="minorHAnsi" w:eastAsiaTheme="minorEastAsia" w:hAnsiTheme="minorHAnsi" w:cstheme="minorBidi"/>
          <w:caps w:val="0"/>
          <w:noProof/>
          <w:sz w:val="22"/>
          <w:szCs w:val="22"/>
        </w:rPr>
      </w:pPr>
      <w:del w:id="1131" w:author="Regan, Rory" w:date="2020-03-31T14:02:00Z">
        <w:r w:rsidRPr="00A33483" w:rsidDel="00A33483">
          <w:rPr>
            <w:rPrChange w:id="1132" w:author="Regan, Rory" w:date="2020-03-31T14:02:00Z">
              <w:rPr>
                <w:rStyle w:val="Hyperlink"/>
                <w:noProof/>
                <w14:scene3d>
                  <w14:camera w14:prst="orthographicFront"/>
                  <w14:lightRig w14:rig="threePt" w14:dir="t">
                    <w14:rot w14:lat="0" w14:lon="0" w14:rev="0"/>
                  </w14:lightRig>
                </w14:scene3d>
              </w:rPr>
            </w:rPrChange>
          </w:rPr>
          <w:delText>3.20</w:delText>
        </w:r>
        <w:r w:rsidDel="00A33483">
          <w:rPr>
            <w:rFonts w:asciiTheme="minorHAnsi" w:eastAsiaTheme="minorEastAsia" w:hAnsiTheme="minorHAnsi" w:cstheme="minorBidi"/>
            <w:caps w:val="0"/>
            <w:noProof/>
            <w:sz w:val="22"/>
            <w:szCs w:val="22"/>
          </w:rPr>
          <w:tab/>
        </w:r>
        <w:r w:rsidRPr="00A33483" w:rsidDel="00A33483">
          <w:rPr>
            <w:rPrChange w:id="1133" w:author="Regan, Rory" w:date="2020-03-31T14:02:00Z">
              <w:rPr>
                <w:rStyle w:val="Hyperlink"/>
                <w:noProof/>
              </w:rPr>
            </w:rPrChange>
          </w:rPr>
          <w:delText>FEDERAL GRANT PROCUREMENT REQUIREMENTS</w:delText>
        </w:r>
        <w:r w:rsidDel="00A33483">
          <w:rPr>
            <w:noProof/>
            <w:webHidden/>
          </w:rPr>
          <w:tab/>
          <w:delText>28</w:delText>
        </w:r>
      </w:del>
    </w:p>
    <w:p w14:paraId="08FF4D81" w14:textId="7F1C1F05" w:rsidR="00EC573D" w:rsidDel="00A33483" w:rsidRDefault="00EC573D">
      <w:pPr>
        <w:pStyle w:val="TOC2"/>
        <w:tabs>
          <w:tab w:val="left" w:pos="1200"/>
        </w:tabs>
        <w:rPr>
          <w:del w:id="1134" w:author="Regan, Rory" w:date="2020-03-31T14:02:00Z"/>
          <w:rFonts w:asciiTheme="minorHAnsi" w:eastAsiaTheme="minorEastAsia" w:hAnsiTheme="minorHAnsi" w:cstheme="minorBidi"/>
          <w:caps w:val="0"/>
          <w:noProof/>
          <w:sz w:val="22"/>
          <w:szCs w:val="22"/>
        </w:rPr>
      </w:pPr>
      <w:del w:id="1135" w:author="Regan, Rory" w:date="2020-03-31T14:02:00Z">
        <w:r w:rsidRPr="00A33483" w:rsidDel="00A33483">
          <w:rPr>
            <w:rPrChange w:id="1136" w:author="Regan, Rory" w:date="2020-03-31T14:02:00Z">
              <w:rPr>
                <w:rStyle w:val="Hyperlink"/>
                <w:noProof/>
                <w14:scene3d>
                  <w14:camera w14:prst="orthographicFront"/>
                  <w14:lightRig w14:rig="threePt" w14:dir="t">
                    <w14:rot w14:lat="0" w14:lon="0" w14:rev="0"/>
                  </w14:lightRig>
                </w14:scene3d>
              </w:rPr>
            </w:rPrChange>
          </w:rPr>
          <w:delText>3.21</w:delText>
        </w:r>
        <w:r w:rsidDel="00A33483">
          <w:rPr>
            <w:rFonts w:asciiTheme="minorHAnsi" w:eastAsiaTheme="minorEastAsia" w:hAnsiTheme="minorHAnsi" w:cstheme="minorBidi"/>
            <w:caps w:val="0"/>
            <w:noProof/>
            <w:sz w:val="22"/>
            <w:szCs w:val="22"/>
          </w:rPr>
          <w:tab/>
        </w:r>
        <w:r w:rsidRPr="00A33483" w:rsidDel="00A33483">
          <w:rPr>
            <w:rPrChange w:id="1137" w:author="Regan, Rory" w:date="2020-03-31T14:02:00Z">
              <w:rPr>
                <w:rStyle w:val="Hyperlink"/>
                <w:noProof/>
              </w:rPr>
            </w:rPrChange>
          </w:rPr>
          <w:delText>ACCESS TO RECORDS</w:delText>
        </w:r>
        <w:r w:rsidDel="00A33483">
          <w:rPr>
            <w:noProof/>
            <w:webHidden/>
          </w:rPr>
          <w:tab/>
          <w:delText>28</w:delText>
        </w:r>
      </w:del>
    </w:p>
    <w:p w14:paraId="454D04B6" w14:textId="326FA45C" w:rsidR="00EC573D" w:rsidDel="00A33483" w:rsidRDefault="00EC573D">
      <w:pPr>
        <w:pStyle w:val="TOC2"/>
        <w:tabs>
          <w:tab w:val="left" w:pos="1200"/>
        </w:tabs>
        <w:rPr>
          <w:del w:id="1138" w:author="Regan, Rory" w:date="2020-03-31T14:02:00Z"/>
          <w:rFonts w:asciiTheme="minorHAnsi" w:eastAsiaTheme="minorEastAsia" w:hAnsiTheme="minorHAnsi" w:cstheme="minorBidi"/>
          <w:caps w:val="0"/>
          <w:noProof/>
          <w:sz w:val="22"/>
          <w:szCs w:val="22"/>
        </w:rPr>
      </w:pPr>
      <w:del w:id="1139" w:author="Regan, Rory" w:date="2020-03-31T14:02:00Z">
        <w:r w:rsidRPr="00A33483" w:rsidDel="00A33483">
          <w:rPr>
            <w:rPrChange w:id="1140" w:author="Regan, Rory" w:date="2020-03-31T14:02:00Z">
              <w:rPr>
                <w:rStyle w:val="Hyperlink"/>
                <w:noProof/>
                <w14:scene3d>
                  <w14:camera w14:prst="orthographicFront"/>
                  <w14:lightRig w14:rig="threePt" w14:dir="t">
                    <w14:rot w14:lat="0" w14:lon="0" w14:rev="0"/>
                  </w14:lightRig>
                </w14:scene3d>
              </w:rPr>
            </w:rPrChange>
          </w:rPr>
          <w:delText>3.22</w:delText>
        </w:r>
        <w:r w:rsidDel="00A33483">
          <w:rPr>
            <w:rFonts w:asciiTheme="minorHAnsi" w:eastAsiaTheme="minorEastAsia" w:hAnsiTheme="minorHAnsi" w:cstheme="minorBidi"/>
            <w:caps w:val="0"/>
            <w:noProof/>
            <w:sz w:val="22"/>
            <w:szCs w:val="22"/>
          </w:rPr>
          <w:tab/>
        </w:r>
        <w:r w:rsidRPr="00A33483" w:rsidDel="00A33483">
          <w:rPr>
            <w:rPrChange w:id="1141" w:author="Regan, Rory" w:date="2020-03-31T14:02:00Z">
              <w:rPr>
                <w:rStyle w:val="Hyperlink"/>
                <w:noProof/>
              </w:rPr>
            </w:rPrChange>
          </w:rPr>
          <w:delText>EPA SEAL, LOGO, AND FLAGS</w:delText>
        </w:r>
        <w:r w:rsidDel="00A33483">
          <w:rPr>
            <w:noProof/>
            <w:webHidden/>
          </w:rPr>
          <w:tab/>
          <w:delText>28</w:delText>
        </w:r>
      </w:del>
    </w:p>
    <w:p w14:paraId="36BA9275" w14:textId="0FDEB673" w:rsidR="00EC573D" w:rsidDel="00A33483" w:rsidRDefault="00EC573D">
      <w:pPr>
        <w:pStyle w:val="TOC2"/>
        <w:tabs>
          <w:tab w:val="left" w:pos="1200"/>
        </w:tabs>
        <w:rPr>
          <w:del w:id="1142" w:author="Regan, Rory" w:date="2020-03-31T14:02:00Z"/>
          <w:rFonts w:asciiTheme="minorHAnsi" w:eastAsiaTheme="minorEastAsia" w:hAnsiTheme="minorHAnsi" w:cstheme="minorBidi"/>
          <w:caps w:val="0"/>
          <w:noProof/>
          <w:sz w:val="22"/>
          <w:szCs w:val="22"/>
        </w:rPr>
      </w:pPr>
      <w:del w:id="1143" w:author="Regan, Rory" w:date="2020-03-31T14:02:00Z">
        <w:r w:rsidRPr="00A33483" w:rsidDel="00A33483">
          <w:rPr>
            <w:rPrChange w:id="1144" w:author="Regan, Rory" w:date="2020-03-31T14:02:00Z">
              <w:rPr>
                <w:rStyle w:val="Hyperlink"/>
                <w:noProof/>
                <w14:scene3d>
                  <w14:camera w14:prst="orthographicFront"/>
                  <w14:lightRig w14:rig="threePt" w14:dir="t">
                    <w14:rot w14:lat="0" w14:lon="0" w14:rev="0"/>
                  </w14:lightRig>
                </w14:scene3d>
              </w:rPr>
            </w:rPrChange>
          </w:rPr>
          <w:delText>3.23</w:delText>
        </w:r>
        <w:r w:rsidDel="00A33483">
          <w:rPr>
            <w:rFonts w:asciiTheme="minorHAnsi" w:eastAsiaTheme="minorEastAsia" w:hAnsiTheme="minorHAnsi" w:cstheme="minorBidi"/>
            <w:caps w:val="0"/>
            <w:noProof/>
            <w:sz w:val="22"/>
            <w:szCs w:val="22"/>
          </w:rPr>
          <w:tab/>
        </w:r>
        <w:r w:rsidRPr="00A33483" w:rsidDel="00A33483">
          <w:rPr>
            <w:rPrChange w:id="1145" w:author="Regan, Rory" w:date="2020-03-31T14:02:00Z">
              <w:rPr>
                <w:rStyle w:val="Hyperlink"/>
                <w:noProof/>
              </w:rPr>
            </w:rPrChange>
          </w:rPr>
          <w:delText>USING AGENCY RESPONSIBILITIES</w:delText>
        </w:r>
        <w:r w:rsidDel="00A33483">
          <w:rPr>
            <w:noProof/>
            <w:webHidden/>
          </w:rPr>
          <w:tab/>
          <w:delText>28</w:delText>
        </w:r>
      </w:del>
    </w:p>
    <w:p w14:paraId="2E917243" w14:textId="14986BBB" w:rsidR="00EC573D" w:rsidDel="00A33483" w:rsidRDefault="00EC573D">
      <w:pPr>
        <w:pStyle w:val="TOC1"/>
        <w:tabs>
          <w:tab w:val="left" w:pos="475"/>
        </w:tabs>
        <w:rPr>
          <w:del w:id="1146" w:author="Regan, Rory" w:date="2020-03-31T14:02:00Z"/>
          <w:rFonts w:asciiTheme="minorHAnsi" w:eastAsiaTheme="minorEastAsia" w:hAnsiTheme="minorHAnsi" w:cstheme="minorBidi"/>
          <w:b w:val="0"/>
          <w:bCs w:val="0"/>
          <w:caps w:val="0"/>
          <w:noProof/>
          <w:sz w:val="22"/>
          <w:szCs w:val="22"/>
        </w:rPr>
      </w:pPr>
      <w:del w:id="1147" w:author="Regan, Rory" w:date="2020-03-31T14:02:00Z">
        <w:r w:rsidRPr="00A33483" w:rsidDel="00A33483">
          <w:rPr>
            <w:rPrChange w:id="1148" w:author="Regan, Rory" w:date="2020-03-31T14:02:00Z">
              <w:rPr>
                <w:rStyle w:val="Hyperlink"/>
                <w:noProof/>
                <w14:scene3d>
                  <w14:camera w14:prst="orthographicFront"/>
                  <w14:lightRig w14:rig="threePt" w14:dir="t">
                    <w14:rot w14:lat="0" w14:lon="0" w14:rev="0"/>
                  </w14:lightRig>
                </w14:scene3d>
              </w:rPr>
            </w:rPrChange>
          </w:rPr>
          <w:delText>4.0</w:delText>
        </w:r>
        <w:r w:rsidDel="00A33483">
          <w:rPr>
            <w:rFonts w:asciiTheme="minorHAnsi" w:eastAsiaTheme="minorEastAsia" w:hAnsiTheme="minorHAnsi" w:cstheme="minorBidi"/>
            <w:b w:val="0"/>
            <w:bCs w:val="0"/>
            <w:caps w:val="0"/>
            <w:noProof/>
            <w:sz w:val="22"/>
            <w:szCs w:val="22"/>
          </w:rPr>
          <w:tab/>
        </w:r>
        <w:r w:rsidRPr="00A33483" w:rsidDel="00A33483">
          <w:rPr>
            <w:rPrChange w:id="1149" w:author="Regan, Rory" w:date="2020-03-31T14:02:00Z">
              <w:rPr>
                <w:rStyle w:val="Hyperlink"/>
                <w:noProof/>
              </w:rPr>
            </w:rPrChange>
          </w:rPr>
          <w:delText>QUOTE PREPARATION AND SUBMISSION</w:delText>
        </w:r>
        <w:r w:rsidDel="00A33483">
          <w:rPr>
            <w:noProof/>
            <w:webHidden/>
          </w:rPr>
          <w:tab/>
          <w:delText>30</w:delText>
        </w:r>
      </w:del>
    </w:p>
    <w:p w14:paraId="1CD9536D" w14:textId="3D614B9B" w:rsidR="00EC573D" w:rsidDel="00A33483" w:rsidRDefault="00EC573D">
      <w:pPr>
        <w:pStyle w:val="TOC2"/>
        <w:tabs>
          <w:tab w:val="left" w:pos="720"/>
        </w:tabs>
        <w:rPr>
          <w:del w:id="1150" w:author="Regan, Rory" w:date="2020-03-31T14:02:00Z"/>
          <w:rFonts w:asciiTheme="minorHAnsi" w:eastAsiaTheme="minorEastAsia" w:hAnsiTheme="minorHAnsi" w:cstheme="minorBidi"/>
          <w:caps w:val="0"/>
          <w:noProof/>
          <w:sz w:val="22"/>
          <w:szCs w:val="22"/>
        </w:rPr>
      </w:pPr>
      <w:del w:id="1151" w:author="Regan, Rory" w:date="2020-03-31T14:02:00Z">
        <w:r w:rsidRPr="00A33483" w:rsidDel="00A33483">
          <w:rPr>
            <w:rPrChange w:id="1152" w:author="Regan, Rory" w:date="2020-03-31T14:02:00Z">
              <w:rPr>
                <w:rStyle w:val="Hyperlink"/>
                <w:noProof/>
                <w14:scene3d>
                  <w14:camera w14:prst="orthographicFront"/>
                  <w14:lightRig w14:rig="threePt" w14:dir="t">
                    <w14:rot w14:lat="0" w14:lon="0" w14:rev="0"/>
                  </w14:lightRig>
                </w14:scene3d>
              </w:rPr>
            </w:rPrChange>
          </w:rPr>
          <w:delText>4.1</w:delText>
        </w:r>
        <w:r w:rsidDel="00A33483">
          <w:rPr>
            <w:rFonts w:asciiTheme="minorHAnsi" w:eastAsiaTheme="minorEastAsia" w:hAnsiTheme="minorHAnsi" w:cstheme="minorBidi"/>
            <w:caps w:val="0"/>
            <w:noProof/>
            <w:sz w:val="22"/>
            <w:szCs w:val="22"/>
          </w:rPr>
          <w:tab/>
        </w:r>
        <w:r w:rsidRPr="00A33483" w:rsidDel="00A33483">
          <w:rPr>
            <w:rPrChange w:id="1153" w:author="Regan, Rory" w:date="2020-03-31T14:02:00Z">
              <w:rPr>
                <w:rStyle w:val="Hyperlink"/>
                <w:noProof/>
              </w:rPr>
            </w:rPrChange>
          </w:rPr>
          <w:delText>GENERAL</w:delText>
        </w:r>
        <w:r w:rsidDel="00A33483">
          <w:rPr>
            <w:noProof/>
            <w:webHidden/>
          </w:rPr>
          <w:tab/>
          <w:delText>30</w:delText>
        </w:r>
      </w:del>
    </w:p>
    <w:p w14:paraId="58624354" w14:textId="50708388" w:rsidR="00EC573D" w:rsidDel="00A33483" w:rsidRDefault="00EC573D">
      <w:pPr>
        <w:pStyle w:val="TOC2"/>
        <w:tabs>
          <w:tab w:val="left" w:pos="720"/>
        </w:tabs>
        <w:rPr>
          <w:del w:id="1154" w:author="Regan, Rory" w:date="2020-03-31T14:02:00Z"/>
          <w:rFonts w:asciiTheme="minorHAnsi" w:eastAsiaTheme="minorEastAsia" w:hAnsiTheme="minorHAnsi" w:cstheme="minorBidi"/>
          <w:caps w:val="0"/>
          <w:noProof/>
          <w:sz w:val="22"/>
          <w:szCs w:val="22"/>
        </w:rPr>
      </w:pPr>
      <w:del w:id="1155" w:author="Regan, Rory" w:date="2020-03-31T14:02:00Z">
        <w:r w:rsidRPr="00A33483" w:rsidDel="00A33483">
          <w:rPr>
            <w:rPrChange w:id="1156" w:author="Regan, Rory" w:date="2020-03-31T14:02:00Z">
              <w:rPr>
                <w:rStyle w:val="Hyperlink"/>
                <w:noProof/>
                <w14:scene3d>
                  <w14:camera w14:prst="orthographicFront"/>
                  <w14:lightRig w14:rig="threePt" w14:dir="t">
                    <w14:rot w14:lat="0" w14:lon="0" w14:rev="0"/>
                  </w14:lightRig>
                </w14:scene3d>
              </w:rPr>
            </w:rPrChange>
          </w:rPr>
          <w:delText>4.2</w:delText>
        </w:r>
        <w:r w:rsidDel="00A33483">
          <w:rPr>
            <w:rFonts w:asciiTheme="minorHAnsi" w:eastAsiaTheme="minorEastAsia" w:hAnsiTheme="minorHAnsi" w:cstheme="minorBidi"/>
            <w:caps w:val="0"/>
            <w:noProof/>
            <w:sz w:val="22"/>
            <w:szCs w:val="22"/>
          </w:rPr>
          <w:tab/>
        </w:r>
        <w:r w:rsidRPr="00A33483" w:rsidDel="00A33483">
          <w:rPr>
            <w:rPrChange w:id="1157" w:author="Regan, Rory" w:date="2020-03-31T14:02:00Z">
              <w:rPr>
                <w:rStyle w:val="Hyperlink"/>
                <w:noProof/>
              </w:rPr>
            </w:rPrChange>
          </w:rPr>
          <w:delText>QUOTE DELIVERY AND IDENTIFICATION</w:delText>
        </w:r>
        <w:r w:rsidDel="00A33483">
          <w:rPr>
            <w:noProof/>
            <w:webHidden/>
          </w:rPr>
          <w:tab/>
          <w:delText>30</w:delText>
        </w:r>
      </w:del>
    </w:p>
    <w:p w14:paraId="4CBDD956" w14:textId="321A1D19" w:rsidR="00EC573D" w:rsidDel="00A33483" w:rsidRDefault="00EC573D">
      <w:pPr>
        <w:pStyle w:val="TOC2"/>
        <w:tabs>
          <w:tab w:val="left" w:pos="720"/>
        </w:tabs>
        <w:rPr>
          <w:del w:id="1158" w:author="Regan, Rory" w:date="2020-03-31T14:02:00Z"/>
          <w:rFonts w:asciiTheme="minorHAnsi" w:eastAsiaTheme="minorEastAsia" w:hAnsiTheme="minorHAnsi" w:cstheme="minorBidi"/>
          <w:caps w:val="0"/>
          <w:noProof/>
          <w:sz w:val="22"/>
          <w:szCs w:val="22"/>
        </w:rPr>
      </w:pPr>
      <w:del w:id="1159" w:author="Regan, Rory" w:date="2020-03-31T14:02:00Z">
        <w:r w:rsidRPr="00A33483" w:rsidDel="00A33483">
          <w:rPr>
            <w:rPrChange w:id="1160" w:author="Regan, Rory" w:date="2020-03-31T14:02:00Z">
              <w:rPr>
                <w:rStyle w:val="Hyperlink"/>
                <w:noProof/>
                <w14:scene3d>
                  <w14:camera w14:prst="orthographicFront"/>
                  <w14:lightRig w14:rig="threePt" w14:dir="t">
                    <w14:rot w14:lat="0" w14:lon="0" w14:rev="0"/>
                  </w14:lightRig>
                </w14:scene3d>
              </w:rPr>
            </w:rPrChange>
          </w:rPr>
          <w:delText>4.3</w:delText>
        </w:r>
        <w:r w:rsidDel="00A33483">
          <w:rPr>
            <w:rFonts w:asciiTheme="minorHAnsi" w:eastAsiaTheme="minorEastAsia" w:hAnsiTheme="minorHAnsi" w:cstheme="minorBidi"/>
            <w:caps w:val="0"/>
            <w:noProof/>
            <w:sz w:val="22"/>
            <w:szCs w:val="22"/>
          </w:rPr>
          <w:tab/>
        </w:r>
        <w:r w:rsidRPr="00A33483" w:rsidDel="00A33483">
          <w:rPr>
            <w:rPrChange w:id="1161" w:author="Regan, Rory" w:date="2020-03-31T14:02:00Z">
              <w:rPr>
                <w:rStyle w:val="Hyperlink"/>
                <w:rFonts w:cs="Arial"/>
                <w:i/>
                <w:iCs/>
                <w:noProof/>
              </w:rPr>
            </w:rPrChange>
          </w:rPr>
          <w:delText>NJSTART</w:delText>
        </w:r>
        <w:r w:rsidRPr="00A33483" w:rsidDel="00A33483">
          <w:rPr>
            <w:rPrChange w:id="1162" w:author="Regan, Rory" w:date="2020-03-31T14:02:00Z">
              <w:rPr>
                <w:rStyle w:val="Hyperlink"/>
                <w:noProof/>
              </w:rPr>
            </w:rPrChange>
          </w:rPr>
          <w:delText xml:space="preserve"> ELECTRONIC SUBMISSION VS. HARD COPY SUBMISSION INSTRUCTION</w:delText>
        </w:r>
        <w:r w:rsidDel="00A33483">
          <w:rPr>
            <w:noProof/>
            <w:webHidden/>
          </w:rPr>
          <w:tab/>
          <w:delText>30</w:delText>
        </w:r>
      </w:del>
    </w:p>
    <w:p w14:paraId="2A47A0B2" w14:textId="6250431F" w:rsidR="00EC573D" w:rsidDel="00A33483" w:rsidRDefault="00EC573D">
      <w:pPr>
        <w:pStyle w:val="TOC3"/>
        <w:rPr>
          <w:del w:id="1163" w:author="Regan, Rory" w:date="2020-03-31T14:02:00Z"/>
          <w:rFonts w:asciiTheme="minorHAnsi" w:eastAsiaTheme="minorEastAsia" w:hAnsiTheme="minorHAnsi" w:cstheme="minorBidi"/>
          <w:iCs w:val="0"/>
          <w:caps w:val="0"/>
          <w:noProof/>
          <w:sz w:val="22"/>
          <w:szCs w:val="22"/>
        </w:rPr>
      </w:pPr>
      <w:del w:id="1164" w:author="Regan, Rory" w:date="2020-03-31T14:02:00Z">
        <w:r w:rsidRPr="00A33483" w:rsidDel="00A33483">
          <w:rPr>
            <w:rPrChange w:id="1165" w:author="Regan, Rory" w:date="2020-03-31T14:02:00Z">
              <w:rPr>
                <w:rStyle w:val="Hyperlink"/>
                <w:noProof/>
                <w14:scene3d>
                  <w14:camera w14:prst="orthographicFront"/>
                  <w14:lightRig w14:rig="threePt" w14:dir="t">
                    <w14:rot w14:lat="0" w14:lon="0" w14:rev="0"/>
                  </w14:lightRig>
                </w14:scene3d>
              </w:rPr>
            </w:rPrChange>
          </w:rPr>
          <w:delText>4.3.1</w:delText>
        </w:r>
        <w:r w:rsidDel="00A33483">
          <w:rPr>
            <w:rFonts w:asciiTheme="minorHAnsi" w:eastAsiaTheme="minorEastAsia" w:hAnsiTheme="minorHAnsi" w:cstheme="minorBidi"/>
            <w:iCs w:val="0"/>
            <w:caps w:val="0"/>
            <w:noProof/>
            <w:sz w:val="22"/>
            <w:szCs w:val="22"/>
          </w:rPr>
          <w:tab/>
        </w:r>
        <w:r w:rsidRPr="00A33483" w:rsidDel="00A33483">
          <w:rPr>
            <w:rPrChange w:id="1166" w:author="Regan, Rory" w:date="2020-03-31T14:02:00Z">
              <w:rPr>
                <w:rStyle w:val="Hyperlink"/>
                <w:i/>
                <w:noProof/>
              </w:rPr>
            </w:rPrChange>
          </w:rPr>
          <w:delText>NJSTART</w:delText>
        </w:r>
        <w:r w:rsidRPr="00A33483" w:rsidDel="00A33483">
          <w:rPr>
            <w:rPrChange w:id="1167" w:author="Regan, Rory" w:date="2020-03-31T14:02:00Z">
              <w:rPr>
                <w:rStyle w:val="Hyperlink"/>
                <w:noProof/>
              </w:rPr>
            </w:rPrChange>
          </w:rPr>
          <w:delText xml:space="preserve"> SUBMISSION OF QUOTE</w:delText>
        </w:r>
        <w:r w:rsidDel="00A33483">
          <w:rPr>
            <w:noProof/>
            <w:webHidden/>
          </w:rPr>
          <w:tab/>
          <w:delText>30</w:delText>
        </w:r>
      </w:del>
    </w:p>
    <w:p w14:paraId="18EC8816" w14:textId="7CD8492D" w:rsidR="00EC573D" w:rsidDel="00A33483" w:rsidRDefault="00EC573D">
      <w:pPr>
        <w:pStyle w:val="TOC3"/>
        <w:rPr>
          <w:del w:id="1168" w:author="Regan, Rory" w:date="2020-03-31T14:02:00Z"/>
          <w:rFonts w:asciiTheme="minorHAnsi" w:eastAsiaTheme="minorEastAsia" w:hAnsiTheme="minorHAnsi" w:cstheme="minorBidi"/>
          <w:iCs w:val="0"/>
          <w:caps w:val="0"/>
          <w:noProof/>
          <w:sz w:val="22"/>
          <w:szCs w:val="22"/>
        </w:rPr>
      </w:pPr>
      <w:del w:id="1169" w:author="Regan, Rory" w:date="2020-03-31T14:02:00Z">
        <w:r w:rsidRPr="00A33483" w:rsidDel="00A33483">
          <w:rPr>
            <w:rPrChange w:id="1170" w:author="Regan, Rory" w:date="2020-03-31T14:02:00Z">
              <w:rPr>
                <w:rStyle w:val="Hyperlink"/>
                <w:noProof/>
                <w14:scene3d>
                  <w14:camera w14:prst="orthographicFront"/>
                  <w14:lightRig w14:rig="threePt" w14:dir="t">
                    <w14:rot w14:lat="0" w14:lon="0" w14:rev="0"/>
                  </w14:lightRig>
                </w14:scene3d>
              </w:rPr>
            </w:rPrChange>
          </w:rPr>
          <w:delText>4.3.2</w:delText>
        </w:r>
        <w:r w:rsidDel="00A33483">
          <w:rPr>
            <w:rFonts w:asciiTheme="minorHAnsi" w:eastAsiaTheme="minorEastAsia" w:hAnsiTheme="minorHAnsi" w:cstheme="minorBidi"/>
            <w:iCs w:val="0"/>
            <w:caps w:val="0"/>
            <w:noProof/>
            <w:sz w:val="22"/>
            <w:szCs w:val="22"/>
          </w:rPr>
          <w:tab/>
        </w:r>
        <w:r w:rsidRPr="00A33483" w:rsidDel="00A33483">
          <w:rPr>
            <w:rPrChange w:id="1171" w:author="Regan, Rory" w:date="2020-03-31T14:02:00Z">
              <w:rPr>
                <w:rStyle w:val="Hyperlink"/>
                <w:noProof/>
              </w:rPr>
            </w:rPrChange>
          </w:rPr>
          <w:delText>HARD COPY SUBMISSION</w:delText>
        </w:r>
        <w:r w:rsidDel="00A33483">
          <w:rPr>
            <w:noProof/>
            <w:webHidden/>
          </w:rPr>
          <w:tab/>
          <w:delText>31</w:delText>
        </w:r>
      </w:del>
    </w:p>
    <w:p w14:paraId="452D690B" w14:textId="214CFD23" w:rsidR="00EC573D" w:rsidDel="00A33483" w:rsidRDefault="00EC573D">
      <w:pPr>
        <w:pStyle w:val="TOC2"/>
        <w:tabs>
          <w:tab w:val="left" w:pos="720"/>
        </w:tabs>
        <w:rPr>
          <w:del w:id="1172" w:author="Regan, Rory" w:date="2020-03-31T14:02:00Z"/>
          <w:rFonts w:asciiTheme="minorHAnsi" w:eastAsiaTheme="minorEastAsia" w:hAnsiTheme="minorHAnsi" w:cstheme="minorBidi"/>
          <w:caps w:val="0"/>
          <w:noProof/>
          <w:sz w:val="22"/>
          <w:szCs w:val="22"/>
        </w:rPr>
      </w:pPr>
      <w:del w:id="1173" w:author="Regan, Rory" w:date="2020-03-31T14:02:00Z">
        <w:r w:rsidRPr="00A33483" w:rsidDel="00A33483">
          <w:rPr>
            <w:rPrChange w:id="1174" w:author="Regan, Rory" w:date="2020-03-31T14:02:00Z">
              <w:rPr>
                <w:rStyle w:val="Hyperlink"/>
                <w:noProof/>
                <w14:scene3d>
                  <w14:camera w14:prst="orthographicFront"/>
                  <w14:lightRig w14:rig="threePt" w14:dir="t">
                    <w14:rot w14:lat="0" w14:lon="0" w14:rev="0"/>
                  </w14:lightRig>
                </w14:scene3d>
              </w:rPr>
            </w:rPrChange>
          </w:rPr>
          <w:delText>4.4</w:delText>
        </w:r>
        <w:r w:rsidDel="00A33483">
          <w:rPr>
            <w:rFonts w:asciiTheme="minorHAnsi" w:eastAsiaTheme="minorEastAsia" w:hAnsiTheme="minorHAnsi" w:cstheme="minorBidi"/>
            <w:caps w:val="0"/>
            <w:noProof/>
            <w:sz w:val="22"/>
            <w:szCs w:val="22"/>
          </w:rPr>
          <w:tab/>
        </w:r>
        <w:r w:rsidRPr="00A33483" w:rsidDel="00A33483">
          <w:rPr>
            <w:rPrChange w:id="1175" w:author="Regan, Rory" w:date="2020-03-31T14:02:00Z">
              <w:rPr>
                <w:rStyle w:val="Hyperlink"/>
                <w:noProof/>
              </w:rPr>
            </w:rPrChange>
          </w:rPr>
          <w:delText>QUOTE CONTENT</w:delText>
        </w:r>
        <w:r w:rsidDel="00A33483">
          <w:rPr>
            <w:noProof/>
            <w:webHidden/>
          </w:rPr>
          <w:tab/>
          <w:delText>32</w:delText>
        </w:r>
      </w:del>
    </w:p>
    <w:p w14:paraId="7A23958C" w14:textId="1EE72A44" w:rsidR="00EC573D" w:rsidDel="00A33483" w:rsidRDefault="00EC573D">
      <w:pPr>
        <w:pStyle w:val="TOC3"/>
        <w:rPr>
          <w:del w:id="1176" w:author="Regan, Rory" w:date="2020-03-31T14:02:00Z"/>
          <w:rFonts w:asciiTheme="minorHAnsi" w:eastAsiaTheme="minorEastAsia" w:hAnsiTheme="minorHAnsi" w:cstheme="minorBidi"/>
          <w:iCs w:val="0"/>
          <w:caps w:val="0"/>
          <w:noProof/>
          <w:sz w:val="22"/>
          <w:szCs w:val="22"/>
        </w:rPr>
      </w:pPr>
      <w:del w:id="1177" w:author="Regan, Rory" w:date="2020-03-31T14:02:00Z">
        <w:r w:rsidRPr="00A33483" w:rsidDel="00A33483">
          <w:rPr>
            <w:rPrChange w:id="1178" w:author="Regan, Rory" w:date="2020-03-31T14:02:00Z">
              <w:rPr>
                <w:rStyle w:val="Hyperlink"/>
                <w:noProof/>
                <w14:scene3d>
                  <w14:camera w14:prst="orthographicFront"/>
                  <w14:lightRig w14:rig="threePt" w14:dir="t">
                    <w14:rot w14:lat="0" w14:lon="0" w14:rev="0"/>
                  </w14:lightRig>
                </w14:scene3d>
              </w:rPr>
            </w:rPrChange>
          </w:rPr>
          <w:delText>4.4.1</w:delText>
        </w:r>
        <w:r w:rsidDel="00A33483">
          <w:rPr>
            <w:rFonts w:asciiTheme="minorHAnsi" w:eastAsiaTheme="minorEastAsia" w:hAnsiTheme="minorHAnsi" w:cstheme="minorBidi"/>
            <w:iCs w:val="0"/>
            <w:caps w:val="0"/>
            <w:noProof/>
            <w:sz w:val="22"/>
            <w:szCs w:val="22"/>
          </w:rPr>
          <w:tab/>
        </w:r>
        <w:r w:rsidRPr="00A33483" w:rsidDel="00A33483">
          <w:rPr>
            <w:rPrChange w:id="1179" w:author="Regan, Rory" w:date="2020-03-31T14:02:00Z">
              <w:rPr>
                <w:rStyle w:val="Hyperlink"/>
                <w:noProof/>
              </w:rPr>
            </w:rPrChange>
          </w:rPr>
          <w:delText>FORMS, REGISTRATIONS AND CERTIFICATIONS REQUIRED WITH QUOTE</w:delText>
        </w:r>
        <w:r w:rsidDel="00A33483">
          <w:rPr>
            <w:noProof/>
            <w:webHidden/>
          </w:rPr>
          <w:tab/>
          <w:delText>32</w:delText>
        </w:r>
      </w:del>
    </w:p>
    <w:p w14:paraId="422D11CC" w14:textId="3FA8DEF6" w:rsidR="00EC573D" w:rsidDel="00A33483" w:rsidRDefault="00EC573D">
      <w:pPr>
        <w:pStyle w:val="TOC3"/>
        <w:rPr>
          <w:del w:id="1180" w:author="Regan, Rory" w:date="2020-03-31T14:02:00Z"/>
          <w:rFonts w:asciiTheme="minorHAnsi" w:eastAsiaTheme="minorEastAsia" w:hAnsiTheme="minorHAnsi" w:cstheme="minorBidi"/>
          <w:iCs w:val="0"/>
          <w:caps w:val="0"/>
          <w:noProof/>
          <w:sz w:val="22"/>
          <w:szCs w:val="22"/>
        </w:rPr>
      </w:pPr>
      <w:del w:id="1181" w:author="Regan, Rory" w:date="2020-03-31T14:02:00Z">
        <w:r w:rsidRPr="00A33483" w:rsidDel="00A33483">
          <w:rPr>
            <w:rPrChange w:id="1182" w:author="Regan, Rory" w:date="2020-03-31T14:02:00Z">
              <w:rPr>
                <w:rStyle w:val="Hyperlink"/>
                <w:noProof/>
                <w14:scene3d>
                  <w14:camera w14:prst="orthographicFront"/>
                  <w14:lightRig w14:rig="threePt" w14:dir="t">
                    <w14:rot w14:lat="0" w14:lon="0" w14:rev="0"/>
                  </w14:lightRig>
                </w14:scene3d>
              </w:rPr>
            </w:rPrChange>
          </w:rPr>
          <w:delText>4.4.2</w:delText>
        </w:r>
        <w:r w:rsidDel="00A33483">
          <w:rPr>
            <w:rFonts w:asciiTheme="minorHAnsi" w:eastAsiaTheme="minorEastAsia" w:hAnsiTheme="minorHAnsi" w:cstheme="minorBidi"/>
            <w:iCs w:val="0"/>
            <w:caps w:val="0"/>
            <w:noProof/>
            <w:sz w:val="22"/>
            <w:szCs w:val="22"/>
          </w:rPr>
          <w:tab/>
        </w:r>
        <w:r w:rsidRPr="00A33483" w:rsidDel="00A33483">
          <w:rPr>
            <w:rPrChange w:id="1183" w:author="Regan, Rory" w:date="2020-03-31T14:02:00Z">
              <w:rPr>
                <w:rStyle w:val="Hyperlink"/>
                <w:noProof/>
              </w:rPr>
            </w:rPrChange>
          </w:rPr>
          <w:delText>FORMS, REGISTRATIONS AND CERTIFICATIONS REQUIRED BEFORE BLANKET P.O. AWARD AND THAT SHOULD BE SUBMITTED WITH THE QUOTE</w:delText>
        </w:r>
        <w:r w:rsidDel="00A33483">
          <w:rPr>
            <w:noProof/>
            <w:webHidden/>
          </w:rPr>
          <w:tab/>
          <w:delText>37</w:delText>
        </w:r>
      </w:del>
    </w:p>
    <w:p w14:paraId="5610955A" w14:textId="67C901DE" w:rsidR="00EC573D" w:rsidDel="00A33483" w:rsidRDefault="00EC573D">
      <w:pPr>
        <w:pStyle w:val="TOC3"/>
        <w:rPr>
          <w:del w:id="1184" w:author="Regan, Rory" w:date="2020-03-31T14:02:00Z"/>
          <w:rFonts w:asciiTheme="minorHAnsi" w:eastAsiaTheme="minorEastAsia" w:hAnsiTheme="minorHAnsi" w:cstheme="minorBidi"/>
          <w:iCs w:val="0"/>
          <w:caps w:val="0"/>
          <w:noProof/>
          <w:sz w:val="22"/>
          <w:szCs w:val="22"/>
        </w:rPr>
      </w:pPr>
      <w:del w:id="1185" w:author="Regan, Rory" w:date="2020-03-31T14:02:00Z">
        <w:r w:rsidRPr="00A33483" w:rsidDel="00A33483">
          <w:rPr>
            <w:rFonts w:eastAsia="MS Mincho"/>
            <w:rPrChange w:id="1186" w:author="Regan, Rory" w:date="2020-03-31T14:02:00Z">
              <w:rPr>
                <w:rStyle w:val="Hyperlink"/>
                <w:rFonts w:eastAsia="MS Mincho"/>
                <w:noProof/>
                <w14:scene3d>
                  <w14:camera w14:prst="orthographicFront"/>
                  <w14:lightRig w14:rig="threePt" w14:dir="t">
                    <w14:rot w14:lat="0" w14:lon="0" w14:rev="0"/>
                  </w14:lightRig>
                </w14:scene3d>
              </w:rPr>
            </w:rPrChange>
          </w:rPr>
          <w:delText>4.4.3</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187" w:author="Regan, Rory" w:date="2020-03-31T14:02:00Z">
              <w:rPr>
                <w:rStyle w:val="Hyperlink"/>
                <w:rFonts w:eastAsia="MS Mincho"/>
                <w:noProof/>
              </w:rPr>
            </w:rPrChange>
          </w:rPr>
          <w:delText>VENDOR {BIDDER} DEMONSTRATION OF ITS ABILITY TO COMPLETE THE SCOPE OF WORK</w:delText>
        </w:r>
        <w:r w:rsidDel="00A33483">
          <w:rPr>
            <w:noProof/>
            <w:webHidden/>
          </w:rPr>
          <w:tab/>
          <w:delText>39</w:delText>
        </w:r>
      </w:del>
    </w:p>
    <w:p w14:paraId="553E7A28" w14:textId="13922B06" w:rsidR="00EC573D" w:rsidDel="00A33483" w:rsidRDefault="00EC573D">
      <w:pPr>
        <w:pStyle w:val="TOC3"/>
        <w:rPr>
          <w:del w:id="1188" w:author="Regan, Rory" w:date="2020-03-31T14:02:00Z"/>
          <w:rFonts w:asciiTheme="minorHAnsi" w:eastAsiaTheme="minorEastAsia" w:hAnsiTheme="minorHAnsi" w:cstheme="minorBidi"/>
          <w:iCs w:val="0"/>
          <w:caps w:val="0"/>
          <w:noProof/>
          <w:sz w:val="22"/>
          <w:szCs w:val="22"/>
        </w:rPr>
      </w:pPr>
      <w:del w:id="1189" w:author="Regan, Rory" w:date="2020-03-31T14:02:00Z">
        <w:r w:rsidRPr="00A33483" w:rsidDel="00A33483">
          <w:rPr>
            <w:rPrChange w:id="1190" w:author="Regan, Rory" w:date="2020-03-31T14:02:00Z">
              <w:rPr>
                <w:rStyle w:val="Hyperlink"/>
                <w:noProof/>
                <w14:scene3d>
                  <w14:camera w14:prst="orthographicFront"/>
                  <w14:lightRig w14:rig="threePt" w14:dir="t">
                    <w14:rot w14:lat="0" w14:lon="0" w14:rev="0"/>
                  </w14:lightRig>
                </w14:scene3d>
              </w:rPr>
            </w:rPrChange>
          </w:rPr>
          <w:delText>4.4.4</w:delText>
        </w:r>
        <w:r w:rsidDel="00A33483">
          <w:rPr>
            <w:rFonts w:asciiTheme="minorHAnsi" w:eastAsiaTheme="minorEastAsia" w:hAnsiTheme="minorHAnsi" w:cstheme="minorBidi"/>
            <w:iCs w:val="0"/>
            <w:caps w:val="0"/>
            <w:noProof/>
            <w:sz w:val="22"/>
            <w:szCs w:val="22"/>
          </w:rPr>
          <w:tab/>
        </w:r>
        <w:r w:rsidRPr="00A33483" w:rsidDel="00A33483">
          <w:rPr>
            <w:rPrChange w:id="1191" w:author="Regan, Rory" w:date="2020-03-31T14:02:00Z">
              <w:rPr>
                <w:rStyle w:val="Hyperlink"/>
                <w:noProof/>
              </w:rPr>
            </w:rPrChange>
          </w:rPr>
          <w:delText>FINANCIAL CAPABILITY OF THE VENDOR {BIDDER}</w:delText>
        </w:r>
        <w:r w:rsidDel="00A33483">
          <w:rPr>
            <w:noProof/>
            <w:webHidden/>
          </w:rPr>
          <w:tab/>
          <w:delText>40</w:delText>
        </w:r>
      </w:del>
    </w:p>
    <w:p w14:paraId="58E12FEA" w14:textId="76D3BE22" w:rsidR="00EC573D" w:rsidDel="00A33483" w:rsidRDefault="00EC573D">
      <w:pPr>
        <w:pStyle w:val="TOC3"/>
        <w:rPr>
          <w:del w:id="1192" w:author="Regan, Rory" w:date="2020-03-31T14:02:00Z"/>
          <w:rFonts w:asciiTheme="minorHAnsi" w:eastAsiaTheme="minorEastAsia" w:hAnsiTheme="minorHAnsi" w:cstheme="minorBidi"/>
          <w:iCs w:val="0"/>
          <w:caps w:val="0"/>
          <w:noProof/>
          <w:sz w:val="22"/>
          <w:szCs w:val="22"/>
        </w:rPr>
      </w:pPr>
      <w:del w:id="1193" w:author="Regan, Rory" w:date="2020-03-31T14:02:00Z">
        <w:r w:rsidRPr="00A33483" w:rsidDel="00A33483">
          <w:rPr>
            <w:rFonts w:eastAsia="MS Mincho"/>
            <w:rPrChange w:id="1194" w:author="Regan, Rory" w:date="2020-03-31T14:02:00Z">
              <w:rPr>
                <w:rStyle w:val="Hyperlink"/>
                <w:rFonts w:eastAsia="MS Mincho"/>
                <w:noProof/>
                <w14:scene3d>
                  <w14:camera w14:prst="orthographicFront"/>
                  <w14:lightRig w14:rig="threePt" w14:dir="t">
                    <w14:rot w14:lat="0" w14:lon="0" w14:rev="0"/>
                  </w14:lightRig>
                </w14:scene3d>
              </w:rPr>
            </w:rPrChange>
          </w:rPr>
          <w:delText>4.4.5</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195" w:author="Regan, Rory" w:date="2020-03-31T14:02:00Z">
              <w:rPr>
                <w:rStyle w:val="Hyperlink"/>
                <w:rFonts w:eastAsia="MS Mincho"/>
                <w:noProof/>
              </w:rPr>
            </w:rPrChange>
          </w:rPr>
          <w:delText>STATE-SUPPLIED PRICE SHEET</w:delText>
        </w:r>
        <w:r w:rsidDel="00A33483">
          <w:rPr>
            <w:noProof/>
            <w:webHidden/>
          </w:rPr>
          <w:tab/>
          <w:delText>41</w:delText>
        </w:r>
      </w:del>
    </w:p>
    <w:p w14:paraId="51F8069D" w14:textId="3FCC5CBD" w:rsidR="00EC573D" w:rsidDel="00A33483" w:rsidRDefault="00EC573D">
      <w:pPr>
        <w:pStyle w:val="TOC3"/>
        <w:rPr>
          <w:del w:id="1196" w:author="Regan, Rory" w:date="2020-03-31T14:02:00Z"/>
          <w:rFonts w:asciiTheme="minorHAnsi" w:eastAsiaTheme="minorEastAsia" w:hAnsiTheme="minorHAnsi" w:cstheme="minorBidi"/>
          <w:iCs w:val="0"/>
          <w:caps w:val="0"/>
          <w:noProof/>
          <w:sz w:val="22"/>
          <w:szCs w:val="22"/>
        </w:rPr>
      </w:pPr>
      <w:del w:id="1197" w:author="Regan, Rory" w:date="2020-03-31T14:02:00Z">
        <w:r w:rsidRPr="00A33483" w:rsidDel="00A33483">
          <w:rPr>
            <w:rPrChange w:id="1198" w:author="Regan, Rory" w:date="2020-03-31T14:02:00Z">
              <w:rPr>
                <w:rStyle w:val="Hyperlink"/>
                <w:noProof/>
                <w14:scene3d>
                  <w14:camera w14:prst="orthographicFront"/>
                  <w14:lightRig w14:rig="threePt" w14:dir="t">
                    <w14:rot w14:lat="0" w14:lon="0" w14:rev="0"/>
                  </w14:lightRig>
                </w14:scene3d>
              </w:rPr>
            </w:rPrChange>
          </w:rPr>
          <w:delText>4.4.6</w:delText>
        </w:r>
        <w:r w:rsidDel="00A33483">
          <w:rPr>
            <w:rFonts w:asciiTheme="minorHAnsi" w:eastAsiaTheme="minorEastAsia" w:hAnsiTheme="minorHAnsi" w:cstheme="minorBidi"/>
            <w:iCs w:val="0"/>
            <w:caps w:val="0"/>
            <w:noProof/>
            <w:sz w:val="22"/>
            <w:szCs w:val="22"/>
          </w:rPr>
          <w:tab/>
        </w:r>
        <w:r w:rsidRPr="00A33483" w:rsidDel="00A33483">
          <w:rPr>
            <w:rPrChange w:id="1199" w:author="Regan, Rory" w:date="2020-03-31T14:02:00Z">
              <w:rPr>
                <w:rStyle w:val="Hyperlink"/>
                <w:noProof/>
              </w:rPr>
            </w:rPrChange>
          </w:rPr>
          <w:delText>COOPERATIVE PURCHASING PROGRAM</w:delText>
        </w:r>
        <w:r w:rsidDel="00A33483">
          <w:rPr>
            <w:noProof/>
            <w:webHidden/>
          </w:rPr>
          <w:tab/>
          <w:delText>43</w:delText>
        </w:r>
      </w:del>
    </w:p>
    <w:p w14:paraId="33229060" w14:textId="24DBC2FC" w:rsidR="00EC573D" w:rsidDel="00A33483" w:rsidRDefault="00EC573D">
      <w:pPr>
        <w:pStyle w:val="TOC1"/>
        <w:tabs>
          <w:tab w:val="left" w:pos="475"/>
        </w:tabs>
        <w:rPr>
          <w:del w:id="1200" w:author="Regan, Rory" w:date="2020-03-31T14:02:00Z"/>
          <w:rFonts w:asciiTheme="minorHAnsi" w:eastAsiaTheme="minorEastAsia" w:hAnsiTheme="minorHAnsi" w:cstheme="minorBidi"/>
          <w:b w:val="0"/>
          <w:bCs w:val="0"/>
          <w:caps w:val="0"/>
          <w:noProof/>
          <w:sz w:val="22"/>
          <w:szCs w:val="22"/>
        </w:rPr>
      </w:pPr>
      <w:del w:id="1201" w:author="Regan, Rory" w:date="2020-03-31T14:02:00Z">
        <w:r w:rsidRPr="00A33483" w:rsidDel="00A33483">
          <w:rPr>
            <w:rPrChange w:id="1202" w:author="Regan, Rory" w:date="2020-03-31T14:02:00Z">
              <w:rPr>
                <w:rStyle w:val="Hyperlink"/>
                <w:noProof/>
                <w14:scene3d>
                  <w14:camera w14:prst="orthographicFront"/>
                  <w14:lightRig w14:rig="threePt" w14:dir="t">
                    <w14:rot w14:lat="0" w14:lon="0" w14:rev="0"/>
                  </w14:lightRig>
                </w14:scene3d>
              </w:rPr>
            </w:rPrChange>
          </w:rPr>
          <w:delText>5.0</w:delText>
        </w:r>
        <w:r w:rsidDel="00A33483">
          <w:rPr>
            <w:rFonts w:asciiTheme="minorHAnsi" w:eastAsiaTheme="minorEastAsia" w:hAnsiTheme="minorHAnsi" w:cstheme="minorBidi"/>
            <w:b w:val="0"/>
            <w:bCs w:val="0"/>
            <w:caps w:val="0"/>
            <w:noProof/>
            <w:sz w:val="22"/>
            <w:szCs w:val="22"/>
          </w:rPr>
          <w:tab/>
        </w:r>
        <w:r w:rsidRPr="00A33483" w:rsidDel="00A33483">
          <w:rPr>
            <w:rPrChange w:id="1203" w:author="Regan, Rory" w:date="2020-03-31T14:02:00Z">
              <w:rPr>
                <w:rStyle w:val="Hyperlink"/>
                <w:noProof/>
              </w:rPr>
            </w:rPrChange>
          </w:rPr>
          <w:delText>SPECIAL CONTRACTUAL TERMS AND CONDITIONS APPLICABLE TO THE BLANKET P.O.</w:delText>
        </w:r>
        <w:r w:rsidDel="00A33483">
          <w:rPr>
            <w:noProof/>
            <w:webHidden/>
          </w:rPr>
          <w:tab/>
          <w:delText>44</w:delText>
        </w:r>
      </w:del>
    </w:p>
    <w:p w14:paraId="50097676" w14:textId="6302A43D" w:rsidR="00EC573D" w:rsidDel="00A33483" w:rsidRDefault="00EC573D">
      <w:pPr>
        <w:pStyle w:val="TOC2"/>
        <w:tabs>
          <w:tab w:val="left" w:pos="720"/>
        </w:tabs>
        <w:rPr>
          <w:del w:id="1204" w:author="Regan, Rory" w:date="2020-03-31T14:02:00Z"/>
          <w:rFonts w:asciiTheme="minorHAnsi" w:eastAsiaTheme="minorEastAsia" w:hAnsiTheme="minorHAnsi" w:cstheme="minorBidi"/>
          <w:caps w:val="0"/>
          <w:noProof/>
          <w:sz w:val="22"/>
          <w:szCs w:val="22"/>
        </w:rPr>
      </w:pPr>
      <w:del w:id="1205" w:author="Regan, Rory" w:date="2020-03-31T14:02:00Z">
        <w:r w:rsidRPr="00A33483" w:rsidDel="00A33483">
          <w:rPr>
            <w:rPrChange w:id="1206" w:author="Regan, Rory" w:date="2020-03-31T14:02:00Z">
              <w:rPr>
                <w:rStyle w:val="Hyperlink"/>
                <w:noProof/>
                <w14:scene3d>
                  <w14:camera w14:prst="orthographicFront"/>
                  <w14:lightRig w14:rig="threePt" w14:dir="t">
                    <w14:rot w14:lat="0" w14:lon="0" w14:rev="0"/>
                  </w14:lightRig>
                </w14:scene3d>
              </w:rPr>
            </w:rPrChange>
          </w:rPr>
          <w:delText>5.1</w:delText>
        </w:r>
        <w:r w:rsidDel="00A33483">
          <w:rPr>
            <w:rFonts w:asciiTheme="minorHAnsi" w:eastAsiaTheme="minorEastAsia" w:hAnsiTheme="minorHAnsi" w:cstheme="minorBidi"/>
            <w:caps w:val="0"/>
            <w:noProof/>
            <w:sz w:val="22"/>
            <w:szCs w:val="22"/>
          </w:rPr>
          <w:tab/>
        </w:r>
        <w:r w:rsidRPr="00A33483" w:rsidDel="00A33483">
          <w:rPr>
            <w:rPrChange w:id="1207" w:author="Regan, Rory" w:date="2020-03-31T14:02:00Z">
              <w:rPr>
                <w:rStyle w:val="Hyperlink"/>
                <w:noProof/>
              </w:rPr>
            </w:rPrChange>
          </w:rPr>
          <w:delText>PRECEDENCE OF SPECIAL CONTRACTUAL TERMS AND CONDITIONS</w:delText>
        </w:r>
        <w:r w:rsidDel="00A33483">
          <w:rPr>
            <w:noProof/>
            <w:webHidden/>
          </w:rPr>
          <w:tab/>
          <w:delText>44</w:delText>
        </w:r>
      </w:del>
    </w:p>
    <w:p w14:paraId="16126091" w14:textId="547ABA36" w:rsidR="00EC573D" w:rsidDel="00A33483" w:rsidRDefault="00EC573D">
      <w:pPr>
        <w:pStyle w:val="TOC2"/>
        <w:tabs>
          <w:tab w:val="left" w:pos="720"/>
        </w:tabs>
        <w:rPr>
          <w:del w:id="1208" w:author="Regan, Rory" w:date="2020-03-31T14:02:00Z"/>
          <w:rFonts w:asciiTheme="minorHAnsi" w:eastAsiaTheme="minorEastAsia" w:hAnsiTheme="minorHAnsi" w:cstheme="minorBidi"/>
          <w:caps w:val="0"/>
          <w:noProof/>
          <w:sz w:val="22"/>
          <w:szCs w:val="22"/>
        </w:rPr>
      </w:pPr>
      <w:del w:id="1209" w:author="Regan, Rory" w:date="2020-03-31T14:02:00Z">
        <w:r w:rsidRPr="00A33483" w:rsidDel="00A33483">
          <w:rPr>
            <w:rPrChange w:id="1210" w:author="Regan, Rory" w:date="2020-03-31T14:02:00Z">
              <w:rPr>
                <w:rStyle w:val="Hyperlink"/>
                <w:noProof/>
                <w14:scene3d>
                  <w14:camera w14:prst="orthographicFront"/>
                  <w14:lightRig w14:rig="threePt" w14:dir="t">
                    <w14:rot w14:lat="0" w14:lon="0" w14:rev="0"/>
                  </w14:lightRig>
                </w14:scene3d>
              </w:rPr>
            </w:rPrChange>
          </w:rPr>
          <w:delText>5.2</w:delText>
        </w:r>
        <w:r w:rsidDel="00A33483">
          <w:rPr>
            <w:rFonts w:asciiTheme="minorHAnsi" w:eastAsiaTheme="minorEastAsia" w:hAnsiTheme="minorHAnsi" w:cstheme="minorBidi"/>
            <w:caps w:val="0"/>
            <w:noProof/>
            <w:sz w:val="22"/>
            <w:szCs w:val="22"/>
          </w:rPr>
          <w:tab/>
        </w:r>
        <w:r w:rsidRPr="00A33483" w:rsidDel="00A33483">
          <w:rPr>
            <w:rPrChange w:id="1211" w:author="Regan, Rory" w:date="2020-03-31T14:02:00Z">
              <w:rPr>
                <w:rStyle w:val="Hyperlink"/>
                <w:noProof/>
              </w:rPr>
            </w:rPrChange>
          </w:rPr>
          <w:delText>BLANKET P.O. TERM AND EXTENSION OPTION</w:delText>
        </w:r>
        <w:r w:rsidDel="00A33483">
          <w:rPr>
            <w:noProof/>
            <w:webHidden/>
          </w:rPr>
          <w:tab/>
          <w:delText>44</w:delText>
        </w:r>
      </w:del>
    </w:p>
    <w:p w14:paraId="5A0F4A07" w14:textId="2DCE4233" w:rsidR="00EC573D" w:rsidDel="00A33483" w:rsidRDefault="00EC573D">
      <w:pPr>
        <w:pStyle w:val="TOC2"/>
        <w:tabs>
          <w:tab w:val="left" w:pos="720"/>
        </w:tabs>
        <w:rPr>
          <w:del w:id="1212" w:author="Regan, Rory" w:date="2020-03-31T14:02:00Z"/>
          <w:rFonts w:asciiTheme="minorHAnsi" w:eastAsiaTheme="minorEastAsia" w:hAnsiTheme="minorHAnsi" w:cstheme="minorBidi"/>
          <w:caps w:val="0"/>
          <w:noProof/>
          <w:sz w:val="22"/>
          <w:szCs w:val="22"/>
        </w:rPr>
      </w:pPr>
      <w:del w:id="1213" w:author="Regan, Rory" w:date="2020-03-31T14:02:00Z">
        <w:r w:rsidRPr="00A33483" w:rsidDel="00A33483">
          <w:rPr>
            <w:rPrChange w:id="1214" w:author="Regan, Rory" w:date="2020-03-31T14:02:00Z">
              <w:rPr>
                <w:rStyle w:val="Hyperlink"/>
                <w:noProof/>
                <w14:scene3d>
                  <w14:camera w14:prst="orthographicFront"/>
                  <w14:lightRig w14:rig="threePt" w14:dir="t">
                    <w14:rot w14:lat="0" w14:lon="0" w14:rev="0"/>
                  </w14:lightRig>
                </w14:scene3d>
              </w:rPr>
            </w:rPrChange>
          </w:rPr>
          <w:delText>5.3</w:delText>
        </w:r>
        <w:r w:rsidDel="00A33483">
          <w:rPr>
            <w:rFonts w:asciiTheme="minorHAnsi" w:eastAsiaTheme="minorEastAsia" w:hAnsiTheme="minorHAnsi" w:cstheme="minorBidi"/>
            <w:caps w:val="0"/>
            <w:noProof/>
            <w:sz w:val="22"/>
            <w:szCs w:val="22"/>
          </w:rPr>
          <w:tab/>
        </w:r>
        <w:r w:rsidRPr="00A33483" w:rsidDel="00A33483">
          <w:rPr>
            <w:rPrChange w:id="1215" w:author="Regan, Rory" w:date="2020-03-31T14:02:00Z">
              <w:rPr>
                <w:rStyle w:val="Hyperlink"/>
                <w:noProof/>
              </w:rPr>
            </w:rPrChange>
          </w:rPr>
          <w:delText>BLANKET P.O. TRANSITION</w:delText>
        </w:r>
        <w:r w:rsidDel="00A33483">
          <w:rPr>
            <w:noProof/>
            <w:webHidden/>
          </w:rPr>
          <w:tab/>
          <w:delText>44</w:delText>
        </w:r>
      </w:del>
    </w:p>
    <w:p w14:paraId="1797E6F5" w14:textId="7C80CF25" w:rsidR="00EC573D" w:rsidDel="00A33483" w:rsidRDefault="00EC573D">
      <w:pPr>
        <w:pStyle w:val="TOC2"/>
        <w:tabs>
          <w:tab w:val="left" w:pos="720"/>
        </w:tabs>
        <w:rPr>
          <w:del w:id="1216" w:author="Regan, Rory" w:date="2020-03-31T14:02:00Z"/>
          <w:rFonts w:asciiTheme="minorHAnsi" w:eastAsiaTheme="minorEastAsia" w:hAnsiTheme="minorHAnsi" w:cstheme="minorBidi"/>
          <w:caps w:val="0"/>
          <w:noProof/>
          <w:sz w:val="22"/>
          <w:szCs w:val="22"/>
        </w:rPr>
      </w:pPr>
      <w:del w:id="1217" w:author="Regan, Rory" w:date="2020-03-31T14:02:00Z">
        <w:r w:rsidRPr="00A33483" w:rsidDel="00A33483">
          <w:rPr>
            <w:rPrChange w:id="1218" w:author="Regan, Rory" w:date="2020-03-31T14:02:00Z">
              <w:rPr>
                <w:rStyle w:val="Hyperlink"/>
                <w:noProof/>
                <w14:scene3d>
                  <w14:camera w14:prst="orthographicFront"/>
                  <w14:lightRig w14:rig="threePt" w14:dir="t">
                    <w14:rot w14:lat="0" w14:lon="0" w14:rev="0"/>
                  </w14:lightRig>
                </w14:scene3d>
              </w:rPr>
            </w:rPrChange>
          </w:rPr>
          <w:delText>5.4</w:delText>
        </w:r>
        <w:r w:rsidDel="00A33483">
          <w:rPr>
            <w:rFonts w:asciiTheme="minorHAnsi" w:eastAsiaTheme="minorEastAsia" w:hAnsiTheme="minorHAnsi" w:cstheme="minorBidi"/>
            <w:caps w:val="0"/>
            <w:noProof/>
            <w:sz w:val="22"/>
            <w:szCs w:val="22"/>
          </w:rPr>
          <w:tab/>
        </w:r>
        <w:r w:rsidRPr="00A33483" w:rsidDel="00A33483">
          <w:rPr>
            <w:rPrChange w:id="1219" w:author="Regan, Rory" w:date="2020-03-31T14:02:00Z">
              <w:rPr>
                <w:rStyle w:val="Hyperlink"/>
                <w:noProof/>
              </w:rPr>
            </w:rPrChange>
          </w:rPr>
          <w:delText>CHANGE ORDER</w:delText>
        </w:r>
        <w:r w:rsidDel="00A33483">
          <w:rPr>
            <w:noProof/>
            <w:webHidden/>
          </w:rPr>
          <w:tab/>
          <w:delText>44</w:delText>
        </w:r>
      </w:del>
    </w:p>
    <w:p w14:paraId="3983F482" w14:textId="4354875C" w:rsidR="00EC573D" w:rsidDel="00A33483" w:rsidRDefault="00EC573D">
      <w:pPr>
        <w:pStyle w:val="TOC2"/>
        <w:tabs>
          <w:tab w:val="left" w:pos="720"/>
        </w:tabs>
        <w:rPr>
          <w:del w:id="1220" w:author="Regan, Rory" w:date="2020-03-31T14:02:00Z"/>
          <w:rFonts w:asciiTheme="minorHAnsi" w:eastAsiaTheme="minorEastAsia" w:hAnsiTheme="minorHAnsi" w:cstheme="minorBidi"/>
          <w:caps w:val="0"/>
          <w:noProof/>
          <w:sz w:val="22"/>
          <w:szCs w:val="22"/>
        </w:rPr>
      </w:pPr>
      <w:del w:id="1221" w:author="Regan, Rory" w:date="2020-03-31T14:02:00Z">
        <w:r w:rsidRPr="00A33483" w:rsidDel="00A33483">
          <w:rPr>
            <w:rPrChange w:id="1222" w:author="Regan, Rory" w:date="2020-03-31T14:02:00Z">
              <w:rPr>
                <w:rStyle w:val="Hyperlink"/>
                <w:noProof/>
                <w14:scene3d>
                  <w14:camera w14:prst="orthographicFront"/>
                  <w14:lightRig w14:rig="threePt" w14:dir="t">
                    <w14:rot w14:lat="0" w14:lon="0" w14:rev="0"/>
                  </w14:lightRig>
                </w14:scene3d>
              </w:rPr>
            </w:rPrChange>
          </w:rPr>
          <w:delText>5.5</w:delText>
        </w:r>
        <w:r w:rsidDel="00A33483">
          <w:rPr>
            <w:rFonts w:asciiTheme="minorHAnsi" w:eastAsiaTheme="minorEastAsia" w:hAnsiTheme="minorHAnsi" w:cstheme="minorBidi"/>
            <w:caps w:val="0"/>
            <w:noProof/>
            <w:sz w:val="22"/>
            <w:szCs w:val="22"/>
          </w:rPr>
          <w:tab/>
        </w:r>
        <w:r w:rsidRPr="00A33483" w:rsidDel="00A33483">
          <w:rPr>
            <w:rPrChange w:id="1223" w:author="Regan, Rory" w:date="2020-03-31T14:02:00Z">
              <w:rPr>
                <w:rStyle w:val="Hyperlink"/>
                <w:noProof/>
              </w:rPr>
            </w:rPrChange>
          </w:rPr>
          <w:delText>VENDOR {CONTRACTOR} RESPONSIBILITIES</w:delText>
        </w:r>
        <w:r w:rsidDel="00A33483">
          <w:rPr>
            <w:noProof/>
            <w:webHidden/>
          </w:rPr>
          <w:tab/>
          <w:delText>45</w:delText>
        </w:r>
      </w:del>
    </w:p>
    <w:p w14:paraId="1647FF36" w14:textId="7F332253" w:rsidR="00EC573D" w:rsidDel="00A33483" w:rsidRDefault="00EC573D">
      <w:pPr>
        <w:pStyle w:val="TOC2"/>
        <w:tabs>
          <w:tab w:val="left" w:pos="720"/>
        </w:tabs>
        <w:rPr>
          <w:del w:id="1224" w:author="Regan, Rory" w:date="2020-03-31T14:02:00Z"/>
          <w:rFonts w:asciiTheme="minorHAnsi" w:eastAsiaTheme="minorEastAsia" w:hAnsiTheme="minorHAnsi" w:cstheme="minorBidi"/>
          <w:caps w:val="0"/>
          <w:noProof/>
          <w:sz w:val="22"/>
          <w:szCs w:val="22"/>
        </w:rPr>
      </w:pPr>
      <w:del w:id="1225" w:author="Regan, Rory" w:date="2020-03-31T14:02:00Z">
        <w:r w:rsidRPr="00A33483" w:rsidDel="00A33483">
          <w:rPr>
            <w:rPrChange w:id="1226" w:author="Regan, Rory" w:date="2020-03-31T14:02:00Z">
              <w:rPr>
                <w:rStyle w:val="Hyperlink"/>
                <w:noProof/>
                <w14:scene3d>
                  <w14:camera w14:prst="orthographicFront"/>
                  <w14:lightRig w14:rig="threePt" w14:dir="t">
                    <w14:rot w14:lat="0" w14:lon="0" w14:rev="0"/>
                  </w14:lightRig>
                </w14:scene3d>
              </w:rPr>
            </w:rPrChange>
          </w:rPr>
          <w:delText>5.6</w:delText>
        </w:r>
        <w:r w:rsidDel="00A33483">
          <w:rPr>
            <w:rFonts w:asciiTheme="minorHAnsi" w:eastAsiaTheme="minorEastAsia" w:hAnsiTheme="minorHAnsi" w:cstheme="minorBidi"/>
            <w:caps w:val="0"/>
            <w:noProof/>
            <w:sz w:val="22"/>
            <w:szCs w:val="22"/>
          </w:rPr>
          <w:tab/>
        </w:r>
        <w:r w:rsidRPr="00A33483" w:rsidDel="00A33483">
          <w:rPr>
            <w:rPrChange w:id="1227" w:author="Regan, Rory" w:date="2020-03-31T14:02:00Z">
              <w:rPr>
                <w:rStyle w:val="Hyperlink"/>
                <w:noProof/>
              </w:rPr>
            </w:rPrChange>
          </w:rPr>
          <w:delText>SUBSTITUTION OF STAFF</w:delText>
        </w:r>
        <w:r w:rsidDel="00A33483">
          <w:rPr>
            <w:noProof/>
            <w:webHidden/>
          </w:rPr>
          <w:tab/>
          <w:delText>45</w:delText>
        </w:r>
      </w:del>
    </w:p>
    <w:p w14:paraId="6316883E" w14:textId="0F58F4C4" w:rsidR="00EC573D" w:rsidDel="00A33483" w:rsidRDefault="00EC573D">
      <w:pPr>
        <w:pStyle w:val="TOC2"/>
        <w:tabs>
          <w:tab w:val="left" w:pos="720"/>
        </w:tabs>
        <w:rPr>
          <w:del w:id="1228" w:author="Regan, Rory" w:date="2020-03-31T14:02:00Z"/>
          <w:rFonts w:asciiTheme="minorHAnsi" w:eastAsiaTheme="minorEastAsia" w:hAnsiTheme="minorHAnsi" w:cstheme="minorBidi"/>
          <w:caps w:val="0"/>
          <w:noProof/>
          <w:sz w:val="22"/>
          <w:szCs w:val="22"/>
        </w:rPr>
      </w:pPr>
      <w:del w:id="1229" w:author="Regan, Rory" w:date="2020-03-31T14:02:00Z">
        <w:r w:rsidRPr="00A33483" w:rsidDel="00A33483">
          <w:rPr>
            <w:rPrChange w:id="1230" w:author="Regan, Rory" w:date="2020-03-31T14:02:00Z">
              <w:rPr>
                <w:rStyle w:val="Hyperlink"/>
                <w:noProof/>
                <w14:scene3d>
                  <w14:camera w14:prst="orthographicFront"/>
                  <w14:lightRig w14:rig="threePt" w14:dir="t">
                    <w14:rot w14:lat="0" w14:lon="0" w14:rev="0"/>
                  </w14:lightRig>
                </w14:scene3d>
              </w:rPr>
            </w:rPrChange>
          </w:rPr>
          <w:delText>5.7</w:delText>
        </w:r>
        <w:r w:rsidDel="00A33483">
          <w:rPr>
            <w:rFonts w:asciiTheme="minorHAnsi" w:eastAsiaTheme="minorEastAsia" w:hAnsiTheme="minorHAnsi" w:cstheme="minorBidi"/>
            <w:caps w:val="0"/>
            <w:noProof/>
            <w:sz w:val="22"/>
            <w:szCs w:val="22"/>
          </w:rPr>
          <w:tab/>
        </w:r>
        <w:r w:rsidRPr="00A33483" w:rsidDel="00A33483">
          <w:rPr>
            <w:rPrChange w:id="1231" w:author="Regan, Rory" w:date="2020-03-31T14:02:00Z">
              <w:rPr>
                <w:rStyle w:val="Hyperlink"/>
                <w:noProof/>
              </w:rPr>
            </w:rPrChange>
          </w:rPr>
          <w:delText>SUBSTITUTION OR ADDITION OF SUBCONTRACTOR(S)</w:delText>
        </w:r>
        <w:r w:rsidDel="00A33483">
          <w:rPr>
            <w:noProof/>
            <w:webHidden/>
          </w:rPr>
          <w:tab/>
          <w:delText>45</w:delText>
        </w:r>
      </w:del>
    </w:p>
    <w:p w14:paraId="72759341" w14:textId="03519D8E" w:rsidR="00EC573D" w:rsidDel="00A33483" w:rsidRDefault="00EC573D">
      <w:pPr>
        <w:pStyle w:val="TOC2"/>
        <w:tabs>
          <w:tab w:val="left" w:pos="720"/>
        </w:tabs>
        <w:rPr>
          <w:del w:id="1232" w:author="Regan, Rory" w:date="2020-03-31T14:02:00Z"/>
          <w:rFonts w:asciiTheme="minorHAnsi" w:eastAsiaTheme="minorEastAsia" w:hAnsiTheme="minorHAnsi" w:cstheme="minorBidi"/>
          <w:caps w:val="0"/>
          <w:noProof/>
          <w:sz w:val="22"/>
          <w:szCs w:val="22"/>
        </w:rPr>
      </w:pPr>
      <w:del w:id="1233" w:author="Regan, Rory" w:date="2020-03-31T14:02:00Z">
        <w:r w:rsidRPr="00A33483" w:rsidDel="00A33483">
          <w:rPr>
            <w:rPrChange w:id="1234" w:author="Regan, Rory" w:date="2020-03-31T14:02:00Z">
              <w:rPr>
                <w:rStyle w:val="Hyperlink"/>
                <w:noProof/>
                <w14:scene3d>
                  <w14:camera w14:prst="orthographicFront"/>
                  <w14:lightRig w14:rig="threePt" w14:dir="t">
                    <w14:rot w14:lat="0" w14:lon="0" w14:rev="0"/>
                  </w14:lightRig>
                </w14:scene3d>
              </w:rPr>
            </w:rPrChange>
          </w:rPr>
          <w:delText>5.8</w:delText>
        </w:r>
        <w:r w:rsidDel="00A33483">
          <w:rPr>
            <w:rFonts w:asciiTheme="minorHAnsi" w:eastAsiaTheme="minorEastAsia" w:hAnsiTheme="minorHAnsi" w:cstheme="minorBidi"/>
            <w:caps w:val="0"/>
            <w:noProof/>
            <w:sz w:val="22"/>
            <w:szCs w:val="22"/>
          </w:rPr>
          <w:tab/>
        </w:r>
        <w:r w:rsidRPr="00A33483" w:rsidDel="00A33483">
          <w:rPr>
            <w:rPrChange w:id="1235" w:author="Regan, Rory" w:date="2020-03-31T14:02:00Z">
              <w:rPr>
                <w:rStyle w:val="Hyperlink"/>
                <w:noProof/>
              </w:rPr>
            </w:rPrChange>
          </w:rPr>
          <w:delText>OWNERSHIP OF MATERIAL</w:delText>
        </w:r>
        <w:r w:rsidDel="00A33483">
          <w:rPr>
            <w:noProof/>
            <w:webHidden/>
          </w:rPr>
          <w:tab/>
          <w:delText>46</w:delText>
        </w:r>
      </w:del>
    </w:p>
    <w:p w14:paraId="239F1190" w14:textId="7028376E" w:rsidR="00EC573D" w:rsidDel="00A33483" w:rsidRDefault="00EC573D">
      <w:pPr>
        <w:pStyle w:val="TOC2"/>
        <w:tabs>
          <w:tab w:val="left" w:pos="720"/>
        </w:tabs>
        <w:rPr>
          <w:del w:id="1236" w:author="Regan, Rory" w:date="2020-03-31T14:02:00Z"/>
          <w:rFonts w:asciiTheme="minorHAnsi" w:eastAsiaTheme="minorEastAsia" w:hAnsiTheme="minorHAnsi" w:cstheme="minorBidi"/>
          <w:caps w:val="0"/>
          <w:noProof/>
          <w:sz w:val="22"/>
          <w:szCs w:val="22"/>
        </w:rPr>
      </w:pPr>
      <w:del w:id="1237" w:author="Regan, Rory" w:date="2020-03-31T14:02:00Z">
        <w:r w:rsidRPr="00A33483" w:rsidDel="00A33483">
          <w:rPr>
            <w:rPrChange w:id="1238" w:author="Regan, Rory" w:date="2020-03-31T14:02:00Z">
              <w:rPr>
                <w:rStyle w:val="Hyperlink"/>
                <w:noProof/>
                <w14:scene3d>
                  <w14:camera w14:prst="orthographicFront"/>
                  <w14:lightRig w14:rig="threePt" w14:dir="t">
                    <w14:rot w14:lat="0" w14:lon="0" w14:rev="0"/>
                  </w14:lightRig>
                </w14:scene3d>
              </w:rPr>
            </w:rPrChange>
          </w:rPr>
          <w:delText>5.9</w:delText>
        </w:r>
        <w:r w:rsidDel="00A33483">
          <w:rPr>
            <w:rFonts w:asciiTheme="minorHAnsi" w:eastAsiaTheme="minorEastAsia" w:hAnsiTheme="minorHAnsi" w:cstheme="minorBidi"/>
            <w:caps w:val="0"/>
            <w:noProof/>
            <w:sz w:val="22"/>
            <w:szCs w:val="22"/>
          </w:rPr>
          <w:tab/>
        </w:r>
        <w:r w:rsidRPr="00A33483" w:rsidDel="00A33483">
          <w:rPr>
            <w:rPrChange w:id="1239" w:author="Regan, Rory" w:date="2020-03-31T14:02:00Z">
              <w:rPr>
                <w:rStyle w:val="Hyperlink"/>
                <w:noProof/>
              </w:rPr>
            </w:rPrChange>
          </w:rPr>
          <w:delText>CONFIDENTIALITY</w:delText>
        </w:r>
        <w:r w:rsidDel="00A33483">
          <w:rPr>
            <w:noProof/>
            <w:webHidden/>
          </w:rPr>
          <w:tab/>
          <w:delText>47</w:delText>
        </w:r>
      </w:del>
    </w:p>
    <w:p w14:paraId="287178FC" w14:textId="31A6D8F7" w:rsidR="00EC573D" w:rsidDel="00A33483" w:rsidRDefault="00EC573D">
      <w:pPr>
        <w:pStyle w:val="TOC3"/>
        <w:rPr>
          <w:del w:id="1240" w:author="Regan, Rory" w:date="2020-03-31T14:02:00Z"/>
          <w:rFonts w:asciiTheme="minorHAnsi" w:eastAsiaTheme="minorEastAsia" w:hAnsiTheme="minorHAnsi" w:cstheme="minorBidi"/>
          <w:iCs w:val="0"/>
          <w:caps w:val="0"/>
          <w:noProof/>
          <w:sz w:val="22"/>
          <w:szCs w:val="22"/>
        </w:rPr>
      </w:pPr>
      <w:del w:id="1241" w:author="Regan, Rory" w:date="2020-03-31T14:02:00Z">
        <w:r w:rsidRPr="00A33483" w:rsidDel="00A33483">
          <w:rPr>
            <w:rFonts w:eastAsia="Calibri"/>
            <w:rPrChange w:id="1242" w:author="Regan, Rory" w:date="2020-03-31T14:02:00Z">
              <w:rPr>
                <w:rStyle w:val="Hyperlink"/>
                <w:rFonts w:eastAsia="Calibri"/>
                <w:noProof/>
                <w14:scene3d>
                  <w14:camera w14:prst="orthographicFront"/>
                  <w14:lightRig w14:rig="threePt" w14:dir="t">
                    <w14:rot w14:lat="0" w14:lon="0" w14:rev="0"/>
                  </w14:lightRig>
                </w14:scene3d>
              </w:rPr>
            </w:rPrChange>
          </w:rPr>
          <w:delText>5.9.1</w:delText>
        </w:r>
        <w:r w:rsidDel="00A33483">
          <w:rPr>
            <w:rFonts w:asciiTheme="minorHAnsi" w:eastAsiaTheme="minorEastAsia" w:hAnsiTheme="minorHAnsi" w:cstheme="minorBidi"/>
            <w:iCs w:val="0"/>
            <w:caps w:val="0"/>
            <w:noProof/>
            <w:sz w:val="22"/>
            <w:szCs w:val="22"/>
          </w:rPr>
          <w:tab/>
        </w:r>
        <w:r w:rsidRPr="00A33483" w:rsidDel="00A33483">
          <w:rPr>
            <w:rFonts w:eastAsia="Calibri"/>
            <w:rPrChange w:id="1243" w:author="Regan, Rory" w:date="2020-03-31T14:02:00Z">
              <w:rPr>
                <w:rStyle w:val="Hyperlink"/>
                <w:rFonts w:eastAsia="Calibri"/>
                <w:noProof/>
              </w:rPr>
            </w:rPrChange>
          </w:rPr>
          <w:delText>DATA SECURITY STANDARDS</w:delText>
        </w:r>
        <w:r w:rsidDel="00A33483">
          <w:rPr>
            <w:noProof/>
            <w:webHidden/>
          </w:rPr>
          <w:tab/>
          <w:delText>48</w:delText>
        </w:r>
      </w:del>
    </w:p>
    <w:p w14:paraId="243B33D0" w14:textId="3E8DAAD3" w:rsidR="00EC573D" w:rsidDel="00A33483" w:rsidRDefault="00EC573D">
      <w:pPr>
        <w:pStyle w:val="TOC2"/>
        <w:tabs>
          <w:tab w:val="left" w:pos="1200"/>
        </w:tabs>
        <w:rPr>
          <w:del w:id="1244" w:author="Regan, Rory" w:date="2020-03-31T14:02:00Z"/>
          <w:rFonts w:asciiTheme="minorHAnsi" w:eastAsiaTheme="minorEastAsia" w:hAnsiTheme="minorHAnsi" w:cstheme="minorBidi"/>
          <w:caps w:val="0"/>
          <w:noProof/>
          <w:sz w:val="22"/>
          <w:szCs w:val="22"/>
        </w:rPr>
      </w:pPr>
      <w:del w:id="1245" w:author="Regan, Rory" w:date="2020-03-31T14:02:00Z">
        <w:r w:rsidRPr="00A33483" w:rsidDel="00A33483">
          <w:rPr>
            <w:rPrChange w:id="1246" w:author="Regan, Rory" w:date="2020-03-31T14:02:00Z">
              <w:rPr>
                <w:rStyle w:val="Hyperlink"/>
                <w:noProof/>
                <w14:scene3d>
                  <w14:camera w14:prst="orthographicFront"/>
                  <w14:lightRig w14:rig="threePt" w14:dir="t">
                    <w14:rot w14:lat="0" w14:lon="0" w14:rev="0"/>
                  </w14:lightRig>
                </w14:scene3d>
              </w:rPr>
            </w:rPrChange>
          </w:rPr>
          <w:delText>5.10</w:delText>
        </w:r>
        <w:r w:rsidDel="00A33483">
          <w:rPr>
            <w:rFonts w:asciiTheme="minorHAnsi" w:eastAsiaTheme="minorEastAsia" w:hAnsiTheme="minorHAnsi" w:cstheme="minorBidi"/>
            <w:caps w:val="0"/>
            <w:noProof/>
            <w:sz w:val="22"/>
            <w:szCs w:val="22"/>
          </w:rPr>
          <w:tab/>
        </w:r>
        <w:r w:rsidRPr="00A33483" w:rsidDel="00A33483">
          <w:rPr>
            <w:rPrChange w:id="1247" w:author="Regan, Rory" w:date="2020-03-31T14:02:00Z">
              <w:rPr>
                <w:rStyle w:val="Hyperlink"/>
                <w:noProof/>
              </w:rPr>
            </w:rPrChange>
          </w:rPr>
          <w:delText>NEWS RELEASES</w:delText>
        </w:r>
        <w:r w:rsidDel="00A33483">
          <w:rPr>
            <w:noProof/>
            <w:webHidden/>
          </w:rPr>
          <w:tab/>
          <w:delText>49</w:delText>
        </w:r>
      </w:del>
    </w:p>
    <w:p w14:paraId="0E3F8B5B" w14:textId="7078D90B" w:rsidR="00EC573D" w:rsidDel="00A33483" w:rsidRDefault="00EC573D">
      <w:pPr>
        <w:pStyle w:val="TOC2"/>
        <w:tabs>
          <w:tab w:val="left" w:pos="1200"/>
        </w:tabs>
        <w:rPr>
          <w:del w:id="1248" w:author="Regan, Rory" w:date="2020-03-31T14:02:00Z"/>
          <w:rFonts w:asciiTheme="minorHAnsi" w:eastAsiaTheme="minorEastAsia" w:hAnsiTheme="minorHAnsi" w:cstheme="minorBidi"/>
          <w:caps w:val="0"/>
          <w:noProof/>
          <w:sz w:val="22"/>
          <w:szCs w:val="22"/>
        </w:rPr>
      </w:pPr>
      <w:del w:id="1249" w:author="Regan, Rory" w:date="2020-03-31T14:02:00Z">
        <w:r w:rsidRPr="00A33483" w:rsidDel="00A33483">
          <w:rPr>
            <w:rPrChange w:id="1250" w:author="Regan, Rory" w:date="2020-03-31T14:02:00Z">
              <w:rPr>
                <w:rStyle w:val="Hyperlink"/>
                <w:noProof/>
                <w14:scene3d>
                  <w14:camera w14:prst="orthographicFront"/>
                  <w14:lightRig w14:rig="threePt" w14:dir="t">
                    <w14:rot w14:lat="0" w14:lon="0" w14:rev="0"/>
                  </w14:lightRig>
                </w14:scene3d>
              </w:rPr>
            </w:rPrChange>
          </w:rPr>
          <w:delText>5.11</w:delText>
        </w:r>
        <w:r w:rsidDel="00A33483">
          <w:rPr>
            <w:rFonts w:asciiTheme="minorHAnsi" w:eastAsiaTheme="minorEastAsia" w:hAnsiTheme="minorHAnsi" w:cstheme="minorBidi"/>
            <w:caps w:val="0"/>
            <w:noProof/>
            <w:sz w:val="22"/>
            <w:szCs w:val="22"/>
          </w:rPr>
          <w:tab/>
        </w:r>
        <w:r w:rsidRPr="00A33483" w:rsidDel="00A33483">
          <w:rPr>
            <w:rPrChange w:id="1251" w:author="Regan, Rory" w:date="2020-03-31T14:02:00Z">
              <w:rPr>
                <w:rStyle w:val="Hyperlink"/>
                <w:noProof/>
              </w:rPr>
            </w:rPrChange>
          </w:rPr>
          <w:delText>ADVERTISING</w:delText>
        </w:r>
        <w:r w:rsidDel="00A33483">
          <w:rPr>
            <w:noProof/>
            <w:webHidden/>
          </w:rPr>
          <w:tab/>
          <w:delText>49</w:delText>
        </w:r>
      </w:del>
    </w:p>
    <w:p w14:paraId="36D1DEE7" w14:textId="0A5A2340" w:rsidR="00EC573D" w:rsidDel="00A33483" w:rsidRDefault="00EC573D">
      <w:pPr>
        <w:pStyle w:val="TOC2"/>
        <w:tabs>
          <w:tab w:val="left" w:pos="1200"/>
        </w:tabs>
        <w:rPr>
          <w:del w:id="1252" w:author="Regan, Rory" w:date="2020-03-31T14:02:00Z"/>
          <w:rFonts w:asciiTheme="minorHAnsi" w:eastAsiaTheme="minorEastAsia" w:hAnsiTheme="minorHAnsi" w:cstheme="minorBidi"/>
          <w:caps w:val="0"/>
          <w:noProof/>
          <w:sz w:val="22"/>
          <w:szCs w:val="22"/>
        </w:rPr>
      </w:pPr>
      <w:del w:id="1253" w:author="Regan, Rory" w:date="2020-03-31T14:02:00Z">
        <w:r w:rsidRPr="00A33483" w:rsidDel="00A33483">
          <w:rPr>
            <w:rPrChange w:id="1254" w:author="Regan, Rory" w:date="2020-03-31T14:02:00Z">
              <w:rPr>
                <w:rStyle w:val="Hyperlink"/>
                <w:noProof/>
                <w14:scene3d>
                  <w14:camera w14:prst="orthographicFront"/>
                  <w14:lightRig w14:rig="threePt" w14:dir="t">
                    <w14:rot w14:lat="0" w14:lon="0" w14:rev="0"/>
                  </w14:lightRig>
                </w14:scene3d>
              </w:rPr>
            </w:rPrChange>
          </w:rPr>
          <w:delText>5.12</w:delText>
        </w:r>
        <w:r w:rsidDel="00A33483">
          <w:rPr>
            <w:rFonts w:asciiTheme="minorHAnsi" w:eastAsiaTheme="minorEastAsia" w:hAnsiTheme="minorHAnsi" w:cstheme="minorBidi"/>
            <w:caps w:val="0"/>
            <w:noProof/>
            <w:sz w:val="22"/>
            <w:szCs w:val="22"/>
          </w:rPr>
          <w:tab/>
        </w:r>
        <w:r w:rsidRPr="00A33483" w:rsidDel="00A33483">
          <w:rPr>
            <w:rPrChange w:id="1255" w:author="Regan, Rory" w:date="2020-03-31T14:02:00Z">
              <w:rPr>
                <w:rStyle w:val="Hyperlink"/>
                <w:noProof/>
              </w:rPr>
            </w:rPrChange>
          </w:rPr>
          <w:delText>LICENSES AND PERMITS</w:delText>
        </w:r>
        <w:r w:rsidDel="00A33483">
          <w:rPr>
            <w:noProof/>
            <w:webHidden/>
          </w:rPr>
          <w:tab/>
          <w:delText>49</w:delText>
        </w:r>
      </w:del>
    </w:p>
    <w:p w14:paraId="2C610A47" w14:textId="5105AB79" w:rsidR="00EC573D" w:rsidDel="00A33483" w:rsidRDefault="00EC573D">
      <w:pPr>
        <w:pStyle w:val="TOC2"/>
        <w:tabs>
          <w:tab w:val="left" w:pos="1200"/>
        </w:tabs>
        <w:rPr>
          <w:del w:id="1256" w:author="Regan, Rory" w:date="2020-03-31T14:02:00Z"/>
          <w:rFonts w:asciiTheme="minorHAnsi" w:eastAsiaTheme="minorEastAsia" w:hAnsiTheme="minorHAnsi" w:cstheme="minorBidi"/>
          <w:caps w:val="0"/>
          <w:noProof/>
          <w:sz w:val="22"/>
          <w:szCs w:val="22"/>
        </w:rPr>
      </w:pPr>
      <w:del w:id="1257" w:author="Regan, Rory" w:date="2020-03-31T14:02:00Z">
        <w:r w:rsidRPr="00A33483" w:rsidDel="00A33483">
          <w:rPr>
            <w:rPrChange w:id="1258" w:author="Regan, Rory" w:date="2020-03-31T14:02:00Z">
              <w:rPr>
                <w:rStyle w:val="Hyperlink"/>
                <w:noProof/>
                <w14:scene3d>
                  <w14:camera w14:prst="orthographicFront"/>
                  <w14:lightRig w14:rig="threePt" w14:dir="t">
                    <w14:rot w14:lat="0" w14:lon="0" w14:rev="0"/>
                  </w14:lightRig>
                </w14:scene3d>
              </w:rPr>
            </w:rPrChange>
          </w:rPr>
          <w:delText>5.13</w:delText>
        </w:r>
        <w:r w:rsidDel="00A33483">
          <w:rPr>
            <w:rFonts w:asciiTheme="minorHAnsi" w:eastAsiaTheme="minorEastAsia" w:hAnsiTheme="minorHAnsi" w:cstheme="minorBidi"/>
            <w:caps w:val="0"/>
            <w:noProof/>
            <w:sz w:val="22"/>
            <w:szCs w:val="22"/>
          </w:rPr>
          <w:tab/>
        </w:r>
        <w:r w:rsidRPr="00A33483" w:rsidDel="00A33483">
          <w:rPr>
            <w:rPrChange w:id="1259" w:author="Regan, Rory" w:date="2020-03-31T14:02:00Z">
              <w:rPr>
                <w:rStyle w:val="Hyperlink"/>
                <w:noProof/>
              </w:rPr>
            </w:rPrChange>
          </w:rPr>
          <w:delText>CLAIMS AND REMEDIES</w:delText>
        </w:r>
        <w:r w:rsidDel="00A33483">
          <w:rPr>
            <w:noProof/>
            <w:webHidden/>
          </w:rPr>
          <w:tab/>
          <w:delText>50</w:delText>
        </w:r>
      </w:del>
    </w:p>
    <w:p w14:paraId="21D40EC6" w14:textId="223121F3" w:rsidR="00EC573D" w:rsidDel="00A33483" w:rsidRDefault="00EC573D">
      <w:pPr>
        <w:pStyle w:val="TOC3"/>
        <w:rPr>
          <w:del w:id="1260" w:author="Regan, Rory" w:date="2020-03-31T14:02:00Z"/>
          <w:rFonts w:asciiTheme="minorHAnsi" w:eastAsiaTheme="minorEastAsia" w:hAnsiTheme="minorHAnsi" w:cstheme="minorBidi"/>
          <w:iCs w:val="0"/>
          <w:caps w:val="0"/>
          <w:noProof/>
          <w:sz w:val="22"/>
          <w:szCs w:val="22"/>
        </w:rPr>
      </w:pPr>
      <w:del w:id="1261" w:author="Regan, Rory" w:date="2020-03-31T14:02:00Z">
        <w:r w:rsidRPr="00A33483" w:rsidDel="00A33483">
          <w:rPr>
            <w:rFonts w:eastAsia="MS Mincho"/>
            <w:rPrChange w:id="1262" w:author="Regan, Rory" w:date="2020-03-31T14:02:00Z">
              <w:rPr>
                <w:rStyle w:val="Hyperlink"/>
                <w:rFonts w:eastAsia="MS Mincho"/>
                <w:noProof/>
                <w14:scene3d>
                  <w14:camera w14:prst="orthographicFront"/>
                  <w14:lightRig w14:rig="threePt" w14:dir="t">
                    <w14:rot w14:lat="0" w14:lon="0" w14:rev="0"/>
                  </w14:lightRig>
                </w14:scene3d>
              </w:rPr>
            </w:rPrChange>
          </w:rPr>
          <w:delText>5.13.1</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263" w:author="Regan, Rory" w:date="2020-03-31T14:02:00Z">
              <w:rPr>
                <w:rStyle w:val="Hyperlink"/>
                <w:rFonts w:eastAsia="MS Mincho"/>
                <w:noProof/>
              </w:rPr>
            </w:rPrChange>
          </w:rPr>
          <w:delText>CLAIMS</w:delText>
        </w:r>
        <w:r w:rsidDel="00A33483">
          <w:rPr>
            <w:noProof/>
            <w:webHidden/>
          </w:rPr>
          <w:tab/>
          <w:delText>50</w:delText>
        </w:r>
      </w:del>
    </w:p>
    <w:p w14:paraId="5F47989F" w14:textId="075B2D98" w:rsidR="00EC573D" w:rsidDel="00A33483" w:rsidRDefault="00EC573D">
      <w:pPr>
        <w:pStyle w:val="TOC3"/>
        <w:rPr>
          <w:del w:id="1264" w:author="Regan, Rory" w:date="2020-03-31T14:02:00Z"/>
          <w:rFonts w:asciiTheme="minorHAnsi" w:eastAsiaTheme="minorEastAsia" w:hAnsiTheme="minorHAnsi" w:cstheme="minorBidi"/>
          <w:iCs w:val="0"/>
          <w:caps w:val="0"/>
          <w:noProof/>
          <w:sz w:val="22"/>
          <w:szCs w:val="22"/>
        </w:rPr>
      </w:pPr>
      <w:del w:id="1265" w:author="Regan, Rory" w:date="2020-03-31T14:02:00Z">
        <w:r w:rsidRPr="00A33483" w:rsidDel="00A33483">
          <w:rPr>
            <w:rFonts w:eastAsia="MS Mincho"/>
            <w:rPrChange w:id="1266" w:author="Regan, Rory" w:date="2020-03-31T14:02:00Z">
              <w:rPr>
                <w:rStyle w:val="Hyperlink"/>
                <w:rFonts w:eastAsia="MS Mincho"/>
                <w:noProof/>
                <w14:scene3d>
                  <w14:camera w14:prst="orthographicFront"/>
                  <w14:lightRig w14:rig="threePt" w14:dir="t">
                    <w14:rot w14:lat="0" w14:lon="0" w14:rev="0"/>
                  </w14:lightRig>
                </w14:scene3d>
              </w:rPr>
            </w:rPrChange>
          </w:rPr>
          <w:delText>5.13.2</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267" w:author="Regan, Rory" w:date="2020-03-31T14:02:00Z">
              <w:rPr>
                <w:rStyle w:val="Hyperlink"/>
                <w:rFonts w:eastAsia="MS Mincho"/>
                <w:noProof/>
              </w:rPr>
            </w:rPrChange>
          </w:rPr>
          <w:delText>REMEDIES</w:delText>
        </w:r>
        <w:r w:rsidDel="00A33483">
          <w:rPr>
            <w:noProof/>
            <w:webHidden/>
          </w:rPr>
          <w:tab/>
          <w:delText>50</w:delText>
        </w:r>
      </w:del>
    </w:p>
    <w:p w14:paraId="58B6EBAB" w14:textId="78DAB3AF" w:rsidR="00EC573D" w:rsidDel="00A33483" w:rsidRDefault="00EC573D">
      <w:pPr>
        <w:pStyle w:val="TOC3"/>
        <w:rPr>
          <w:del w:id="1268" w:author="Regan, Rory" w:date="2020-03-31T14:02:00Z"/>
          <w:rFonts w:asciiTheme="minorHAnsi" w:eastAsiaTheme="minorEastAsia" w:hAnsiTheme="minorHAnsi" w:cstheme="minorBidi"/>
          <w:iCs w:val="0"/>
          <w:caps w:val="0"/>
          <w:noProof/>
          <w:sz w:val="22"/>
          <w:szCs w:val="22"/>
        </w:rPr>
      </w:pPr>
      <w:del w:id="1269" w:author="Regan, Rory" w:date="2020-03-31T14:02:00Z">
        <w:r w:rsidRPr="00A33483" w:rsidDel="00A33483">
          <w:rPr>
            <w:rFonts w:eastAsia="MS Mincho"/>
            <w:rPrChange w:id="1270" w:author="Regan, Rory" w:date="2020-03-31T14:02:00Z">
              <w:rPr>
                <w:rStyle w:val="Hyperlink"/>
                <w:rFonts w:eastAsia="MS Mincho"/>
                <w:noProof/>
                <w14:scene3d>
                  <w14:camera w14:prst="orthographicFront"/>
                  <w14:lightRig w14:rig="threePt" w14:dir="t">
                    <w14:rot w14:lat="0" w14:lon="0" w14:rev="0"/>
                  </w14:lightRig>
                </w14:scene3d>
              </w:rPr>
            </w:rPrChange>
          </w:rPr>
          <w:delText>5.13.3</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271" w:author="Regan, Rory" w:date="2020-03-31T14:02:00Z">
              <w:rPr>
                <w:rStyle w:val="Hyperlink"/>
                <w:rFonts w:eastAsia="MS Mincho"/>
                <w:noProof/>
              </w:rPr>
            </w:rPrChange>
          </w:rPr>
          <w:delText>REMEDIES FOR FAILURE TO COMPLY WITH MATERIAL BLANKET P.O. REQUIREMENTS</w:delText>
        </w:r>
        <w:r w:rsidDel="00A33483">
          <w:rPr>
            <w:noProof/>
            <w:webHidden/>
          </w:rPr>
          <w:tab/>
          <w:delText>50</w:delText>
        </w:r>
      </w:del>
    </w:p>
    <w:p w14:paraId="7C7BEC23" w14:textId="7B063A41" w:rsidR="00EC573D" w:rsidDel="00A33483" w:rsidRDefault="00EC573D">
      <w:pPr>
        <w:pStyle w:val="TOC2"/>
        <w:tabs>
          <w:tab w:val="left" w:pos="1200"/>
        </w:tabs>
        <w:rPr>
          <w:del w:id="1272" w:author="Regan, Rory" w:date="2020-03-31T14:02:00Z"/>
          <w:rFonts w:asciiTheme="minorHAnsi" w:eastAsiaTheme="minorEastAsia" w:hAnsiTheme="minorHAnsi" w:cstheme="minorBidi"/>
          <w:caps w:val="0"/>
          <w:noProof/>
          <w:sz w:val="22"/>
          <w:szCs w:val="22"/>
        </w:rPr>
      </w:pPr>
      <w:del w:id="1273" w:author="Regan, Rory" w:date="2020-03-31T14:02:00Z">
        <w:r w:rsidRPr="00A33483" w:rsidDel="00A33483">
          <w:rPr>
            <w:rPrChange w:id="1274" w:author="Regan, Rory" w:date="2020-03-31T14:02:00Z">
              <w:rPr>
                <w:rStyle w:val="Hyperlink"/>
                <w:noProof/>
                <w14:scene3d>
                  <w14:camera w14:prst="orthographicFront"/>
                  <w14:lightRig w14:rig="threePt" w14:dir="t">
                    <w14:rot w14:lat="0" w14:lon="0" w14:rev="0"/>
                  </w14:lightRig>
                </w14:scene3d>
              </w:rPr>
            </w:rPrChange>
          </w:rPr>
          <w:delText>5.14</w:delText>
        </w:r>
        <w:r w:rsidDel="00A33483">
          <w:rPr>
            <w:rFonts w:asciiTheme="minorHAnsi" w:eastAsiaTheme="minorEastAsia" w:hAnsiTheme="minorHAnsi" w:cstheme="minorBidi"/>
            <w:caps w:val="0"/>
            <w:noProof/>
            <w:sz w:val="22"/>
            <w:szCs w:val="22"/>
          </w:rPr>
          <w:tab/>
        </w:r>
        <w:r w:rsidRPr="00A33483" w:rsidDel="00A33483">
          <w:rPr>
            <w:rPrChange w:id="1275" w:author="Regan, Rory" w:date="2020-03-31T14:02:00Z">
              <w:rPr>
                <w:rStyle w:val="Hyperlink"/>
                <w:noProof/>
              </w:rPr>
            </w:rPrChange>
          </w:rPr>
          <w:delText>LIQUIDATED DAMAGES</w:delText>
        </w:r>
        <w:r w:rsidDel="00A33483">
          <w:rPr>
            <w:noProof/>
            <w:webHidden/>
          </w:rPr>
          <w:tab/>
          <w:delText>50</w:delText>
        </w:r>
      </w:del>
    </w:p>
    <w:p w14:paraId="391F05EF" w14:textId="52F986D6" w:rsidR="00EC573D" w:rsidDel="00A33483" w:rsidRDefault="00EC573D">
      <w:pPr>
        <w:pStyle w:val="TOC2"/>
        <w:tabs>
          <w:tab w:val="left" w:pos="1200"/>
        </w:tabs>
        <w:rPr>
          <w:del w:id="1276" w:author="Regan, Rory" w:date="2020-03-31T14:02:00Z"/>
          <w:rFonts w:asciiTheme="minorHAnsi" w:eastAsiaTheme="minorEastAsia" w:hAnsiTheme="minorHAnsi" w:cstheme="minorBidi"/>
          <w:caps w:val="0"/>
          <w:noProof/>
          <w:sz w:val="22"/>
          <w:szCs w:val="22"/>
        </w:rPr>
      </w:pPr>
      <w:del w:id="1277" w:author="Regan, Rory" w:date="2020-03-31T14:02:00Z">
        <w:r w:rsidRPr="00A33483" w:rsidDel="00A33483">
          <w:rPr>
            <w:rPrChange w:id="1278" w:author="Regan, Rory" w:date="2020-03-31T14:02:00Z">
              <w:rPr>
                <w:rStyle w:val="Hyperlink"/>
                <w:noProof/>
                <w14:scene3d>
                  <w14:camera w14:prst="orthographicFront"/>
                  <w14:lightRig w14:rig="threePt" w14:dir="t">
                    <w14:rot w14:lat="0" w14:lon="0" w14:rev="0"/>
                  </w14:lightRig>
                </w14:scene3d>
              </w:rPr>
            </w:rPrChange>
          </w:rPr>
          <w:delText>5.15</w:delText>
        </w:r>
        <w:r w:rsidDel="00A33483">
          <w:rPr>
            <w:rFonts w:asciiTheme="minorHAnsi" w:eastAsiaTheme="minorEastAsia" w:hAnsiTheme="minorHAnsi" w:cstheme="minorBidi"/>
            <w:caps w:val="0"/>
            <w:noProof/>
            <w:sz w:val="22"/>
            <w:szCs w:val="22"/>
          </w:rPr>
          <w:tab/>
        </w:r>
        <w:r w:rsidRPr="00A33483" w:rsidDel="00A33483">
          <w:rPr>
            <w:rPrChange w:id="1279" w:author="Regan, Rory" w:date="2020-03-31T14:02:00Z">
              <w:rPr>
                <w:rStyle w:val="Hyperlink"/>
                <w:noProof/>
              </w:rPr>
            </w:rPrChange>
          </w:rPr>
          <w:delText>RETAINAGE</w:delText>
        </w:r>
        <w:r w:rsidDel="00A33483">
          <w:rPr>
            <w:noProof/>
            <w:webHidden/>
          </w:rPr>
          <w:tab/>
          <w:delText>50</w:delText>
        </w:r>
      </w:del>
    </w:p>
    <w:p w14:paraId="7633682E" w14:textId="2FB1C2B2" w:rsidR="00EC573D" w:rsidDel="00A33483" w:rsidRDefault="00EC573D">
      <w:pPr>
        <w:pStyle w:val="TOC2"/>
        <w:tabs>
          <w:tab w:val="left" w:pos="1200"/>
        </w:tabs>
        <w:rPr>
          <w:del w:id="1280" w:author="Regan, Rory" w:date="2020-03-31T14:02:00Z"/>
          <w:rFonts w:asciiTheme="minorHAnsi" w:eastAsiaTheme="minorEastAsia" w:hAnsiTheme="minorHAnsi" w:cstheme="minorBidi"/>
          <w:caps w:val="0"/>
          <w:noProof/>
          <w:sz w:val="22"/>
          <w:szCs w:val="22"/>
        </w:rPr>
      </w:pPr>
      <w:del w:id="1281" w:author="Regan, Rory" w:date="2020-03-31T14:02:00Z">
        <w:r w:rsidRPr="00A33483" w:rsidDel="00A33483">
          <w:rPr>
            <w:rPrChange w:id="1282" w:author="Regan, Rory" w:date="2020-03-31T14:02:00Z">
              <w:rPr>
                <w:rStyle w:val="Hyperlink"/>
                <w:noProof/>
                <w14:scene3d>
                  <w14:camera w14:prst="orthographicFront"/>
                  <w14:lightRig w14:rig="threePt" w14:dir="t">
                    <w14:rot w14:lat="0" w14:lon="0" w14:rev="0"/>
                  </w14:lightRig>
                </w14:scene3d>
              </w:rPr>
            </w:rPrChange>
          </w:rPr>
          <w:delText>5.16</w:delText>
        </w:r>
        <w:r w:rsidDel="00A33483">
          <w:rPr>
            <w:rFonts w:asciiTheme="minorHAnsi" w:eastAsiaTheme="minorEastAsia" w:hAnsiTheme="minorHAnsi" w:cstheme="minorBidi"/>
            <w:caps w:val="0"/>
            <w:noProof/>
            <w:sz w:val="22"/>
            <w:szCs w:val="22"/>
          </w:rPr>
          <w:tab/>
        </w:r>
        <w:r w:rsidRPr="00A33483" w:rsidDel="00A33483">
          <w:rPr>
            <w:rPrChange w:id="1283" w:author="Regan, Rory" w:date="2020-03-31T14:02:00Z">
              <w:rPr>
                <w:rStyle w:val="Hyperlink"/>
                <w:noProof/>
              </w:rPr>
            </w:rPrChange>
          </w:rPr>
          <w:delText>ADDITIONAL WORK AND/OR SPECIAL PROJECTS</w:delText>
        </w:r>
        <w:r w:rsidDel="00A33483">
          <w:rPr>
            <w:noProof/>
            <w:webHidden/>
          </w:rPr>
          <w:tab/>
          <w:delText>50</w:delText>
        </w:r>
      </w:del>
    </w:p>
    <w:p w14:paraId="2D309C0E" w14:textId="6B019C35" w:rsidR="00EC573D" w:rsidDel="00A33483" w:rsidRDefault="00EC573D">
      <w:pPr>
        <w:pStyle w:val="TOC2"/>
        <w:tabs>
          <w:tab w:val="left" w:pos="1200"/>
        </w:tabs>
        <w:rPr>
          <w:del w:id="1284" w:author="Regan, Rory" w:date="2020-03-31T14:02:00Z"/>
          <w:rFonts w:asciiTheme="minorHAnsi" w:eastAsiaTheme="minorEastAsia" w:hAnsiTheme="minorHAnsi" w:cstheme="minorBidi"/>
          <w:caps w:val="0"/>
          <w:noProof/>
          <w:sz w:val="22"/>
          <w:szCs w:val="22"/>
        </w:rPr>
      </w:pPr>
      <w:del w:id="1285" w:author="Regan, Rory" w:date="2020-03-31T14:02:00Z">
        <w:r w:rsidRPr="00A33483" w:rsidDel="00A33483">
          <w:rPr>
            <w:rPrChange w:id="1286" w:author="Regan, Rory" w:date="2020-03-31T14:02:00Z">
              <w:rPr>
                <w:rStyle w:val="Hyperlink"/>
                <w:rFonts w:cs="Arial"/>
                <w:noProof/>
                <w14:scene3d>
                  <w14:camera w14:prst="orthographicFront"/>
                  <w14:lightRig w14:rig="threePt" w14:dir="t">
                    <w14:rot w14:lat="0" w14:lon="0" w14:rev="0"/>
                  </w14:lightRig>
                </w14:scene3d>
              </w:rPr>
            </w:rPrChange>
          </w:rPr>
          <w:delText>5.17</w:delText>
        </w:r>
        <w:r w:rsidDel="00A33483">
          <w:rPr>
            <w:rFonts w:asciiTheme="minorHAnsi" w:eastAsiaTheme="minorEastAsia" w:hAnsiTheme="minorHAnsi" w:cstheme="minorBidi"/>
            <w:caps w:val="0"/>
            <w:noProof/>
            <w:sz w:val="22"/>
            <w:szCs w:val="22"/>
          </w:rPr>
          <w:tab/>
        </w:r>
        <w:r w:rsidRPr="00A33483" w:rsidDel="00A33483">
          <w:rPr>
            <w:rPrChange w:id="1287" w:author="Regan, Rory" w:date="2020-03-31T14:02:00Z">
              <w:rPr>
                <w:rStyle w:val="Hyperlink"/>
                <w:noProof/>
              </w:rPr>
            </w:rPrChange>
          </w:rPr>
          <w:delText>MODIFICATIONS AND CHANGES TO THE State of NJ STANDARD TERMS AND CONDITIONS (SSTC)</w:delText>
        </w:r>
        <w:r w:rsidDel="00A33483">
          <w:rPr>
            <w:noProof/>
            <w:webHidden/>
          </w:rPr>
          <w:tab/>
          <w:delText>51</w:delText>
        </w:r>
      </w:del>
    </w:p>
    <w:p w14:paraId="3CDF9BEE" w14:textId="33CA6CDF" w:rsidR="00EC573D" w:rsidDel="00A33483" w:rsidRDefault="00EC573D">
      <w:pPr>
        <w:pStyle w:val="TOC3"/>
        <w:rPr>
          <w:del w:id="1288" w:author="Regan, Rory" w:date="2020-03-31T14:02:00Z"/>
          <w:rFonts w:asciiTheme="minorHAnsi" w:eastAsiaTheme="minorEastAsia" w:hAnsiTheme="minorHAnsi" w:cstheme="minorBidi"/>
          <w:iCs w:val="0"/>
          <w:caps w:val="0"/>
          <w:noProof/>
          <w:sz w:val="22"/>
          <w:szCs w:val="22"/>
        </w:rPr>
      </w:pPr>
      <w:del w:id="1289" w:author="Regan, Rory" w:date="2020-03-31T14:02:00Z">
        <w:r w:rsidRPr="00A33483" w:rsidDel="00A33483">
          <w:rPr>
            <w:rFonts w:eastAsia="MS Mincho"/>
            <w:rPrChange w:id="1290" w:author="Regan, Rory" w:date="2020-03-31T14:02:00Z">
              <w:rPr>
                <w:rStyle w:val="Hyperlink"/>
                <w:rFonts w:eastAsia="MS Mincho"/>
                <w:noProof/>
                <w14:scene3d>
                  <w14:camera w14:prst="orthographicFront"/>
                  <w14:lightRig w14:rig="threePt" w14:dir="t">
                    <w14:rot w14:lat="0" w14:lon="0" w14:rev="0"/>
                  </w14:lightRig>
                </w14:scene3d>
              </w:rPr>
            </w:rPrChange>
          </w:rPr>
          <w:delText>5.17.1</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291" w:author="Regan, Rory" w:date="2020-03-31T14:02:00Z">
              <w:rPr>
                <w:rStyle w:val="Hyperlink"/>
                <w:rFonts w:eastAsia="MS Mincho"/>
                <w:noProof/>
              </w:rPr>
            </w:rPrChange>
          </w:rPr>
          <w:delText>INDEMNIFICATION</w:delText>
        </w:r>
        <w:r w:rsidDel="00A33483">
          <w:rPr>
            <w:noProof/>
            <w:webHidden/>
          </w:rPr>
          <w:tab/>
          <w:delText>51</w:delText>
        </w:r>
      </w:del>
    </w:p>
    <w:p w14:paraId="696DC0F1" w14:textId="36AB8125" w:rsidR="00EC573D" w:rsidDel="00A33483" w:rsidRDefault="00EC573D">
      <w:pPr>
        <w:pStyle w:val="TOC3"/>
        <w:rPr>
          <w:del w:id="1292" w:author="Regan, Rory" w:date="2020-03-31T14:02:00Z"/>
          <w:rFonts w:asciiTheme="minorHAnsi" w:eastAsiaTheme="minorEastAsia" w:hAnsiTheme="minorHAnsi" w:cstheme="minorBidi"/>
          <w:iCs w:val="0"/>
          <w:caps w:val="0"/>
          <w:noProof/>
          <w:sz w:val="22"/>
          <w:szCs w:val="22"/>
        </w:rPr>
      </w:pPr>
      <w:del w:id="1293" w:author="Regan, Rory" w:date="2020-03-31T14:02:00Z">
        <w:r w:rsidRPr="00A33483" w:rsidDel="00A33483">
          <w:rPr>
            <w:rFonts w:eastAsia="MS Mincho"/>
            <w:rPrChange w:id="1294" w:author="Regan, Rory" w:date="2020-03-31T14:02:00Z">
              <w:rPr>
                <w:rStyle w:val="Hyperlink"/>
                <w:rFonts w:eastAsia="MS Mincho"/>
                <w:noProof/>
                <w14:scene3d>
                  <w14:camera w14:prst="orthographicFront"/>
                  <w14:lightRig w14:rig="threePt" w14:dir="t">
                    <w14:rot w14:lat="0" w14:lon="0" w14:rev="0"/>
                  </w14:lightRig>
                </w14:scene3d>
              </w:rPr>
            </w:rPrChange>
          </w:rPr>
          <w:delText>5.17.2</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295" w:author="Regan, Rory" w:date="2020-03-31T14:02:00Z">
              <w:rPr>
                <w:rStyle w:val="Hyperlink"/>
                <w:rFonts w:eastAsia="MS Mincho"/>
                <w:noProof/>
              </w:rPr>
            </w:rPrChange>
          </w:rPr>
          <w:delText>INSURANCE - PROFESSIONAL LIABILITY INSURANCE</w:delText>
        </w:r>
        <w:r w:rsidDel="00A33483">
          <w:rPr>
            <w:noProof/>
            <w:webHidden/>
          </w:rPr>
          <w:tab/>
          <w:delText>51</w:delText>
        </w:r>
      </w:del>
    </w:p>
    <w:p w14:paraId="328FC255" w14:textId="7FEF25C3" w:rsidR="00EC573D" w:rsidDel="00A33483" w:rsidRDefault="00EC573D">
      <w:pPr>
        <w:pStyle w:val="TOC2"/>
        <w:tabs>
          <w:tab w:val="left" w:pos="1200"/>
        </w:tabs>
        <w:rPr>
          <w:del w:id="1296" w:author="Regan, Rory" w:date="2020-03-31T14:02:00Z"/>
          <w:rFonts w:asciiTheme="minorHAnsi" w:eastAsiaTheme="minorEastAsia" w:hAnsiTheme="minorHAnsi" w:cstheme="minorBidi"/>
          <w:caps w:val="0"/>
          <w:noProof/>
          <w:sz w:val="22"/>
          <w:szCs w:val="22"/>
        </w:rPr>
      </w:pPr>
      <w:del w:id="1297" w:author="Regan, Rory" w:date="2020-03-31T14:02:00Z">
        <w:r w:rsidRPr="00A33483" w:rsidDel="00A33483">
          <w:rPr>
            <w:rPrChange w:id="1298" w:author="Regan, Rory" w:date="2020-03-31T14:02:00Z">
              <w:rPr>
                <w:rStyle w:val="Hyperlink"/>
                <w:noProof/>
                <w14:scene3d>
                  <w14:camera w14:prst="orthographicFront"/>
                  <w14:lightRig w14:rig="threePt" w14:dir="t">
                    <w14:rot w14:lat="0" w14:lon="0" w14:rev="0"/>
                  </w14:lightRig>
                </w14:scene3d>
              </w:rPr>
            </w:rPrChange>
          </w:rPr>
          <w:delText>5.18</w:delText>
        </w:r>
        <w:r w:rsidDel="00A33483">
          <w:rPr>
            <w:rFonts w:asciiTheme="minorHAnsi" w:eastAsiaTheme="minorEastAsia" w:hAnsiTheme="minorHAnsi" w:cstheme="minorBidi"/>
            <w:caps w:val="0"/>
            <w:noProof/>
            <w:sz w:val="22"/>
            <w:szCs w:val="22"/>
          </w:rPr>
          <w:tab/>
        </w:r>
        <w:r w:rsidRPr="00A33483" w:rsidDel="00A33483">
          <w:rPr>
            <w:rPrChange w:id="1299" w:author="Regan, Rory" w:date="2020-03-31T14:02:00Z">
              <w:rPr>
                <w:rStyle w:val="Hyperlink"/>
                <w:noProof/>
              </w:rPr>
            </w:rPrChange>
          </w:rPr>
          <w:delText>ACCESSIBILITY COMPLIANCE</w:delText>
        </w:r>
        <w:r w:rsidDel="00A33483">
          <w:rPr>
            <w:noProof/>
            <w:webHidden/>
          </w:rPr>
          <w:tab/>
          <w:delText>52</w:delText>
        </w:r>
      </w:del>
    </w:p>
    <w:p w14:paraId="501EF61E" w14:textId="0C24B1CF" w:rsidR="00EC573D" w:rsidDel="00A33483" w:rsidRDefault="00EC573D">
      <w:pPr>
        <w:pStyle w:val="TOC2"/>
        <w:tabs>
          <w:tab w:val="left" w:pos="1200"/>
        </w:tabs>
        <w:rPr>
          <w:del w:id="1300" w:author="Regan, Rory" w:date="2020-03-31T14:02:00Z"/>
          <w:rFonts w:asciiTheme="minorHAnsi" w:eastAsiaTheme="minorEastAsia" w:hAnsiTheme="minorHAnsi" w:cstheme="minorBidi"/>
          <w:caps w:val="0"/>
          <w:noProof/>
          <w:sz w:val="22"/>
          <w:szCs w:val="22"/>
        </w:rPr>
      </w:pPr>
      <w:del w:id="1301" w:author="Regan, Rory" w:date="2020-03-31T14:02:00Z">
        <w:r w:rsidRPr="00A33483" w:rsidDel="00A33483">
          <w:rPr>
            <w:rPrChange w:id="1302" w:author="Regan, Rory" w:date="2020-03-31T14:02:00Z">
              <w:rPr>
                <w:rStyle w:val="Hyperlink"/>
                <w:noProof/>
                <w14:scene3d>
                  <w14:camera w14:prst="orthographicFront"/>
                  <w14:lightRig w14:rig="threePt" w14:dir="t">
                    <w14:rot w14:lat="0" w14:lon="0" w14:rev="0"/>
                  </w14:lightRig>
                </w14:scene3d>
              </w:rPr>
            </w:rPrChange>
          </w:rPr>
          <w:delText>5.19</w:delText>
        </w:r>
        <w:r w:rsidDel="00A33483">
          <w:rPr>
            <w:rFonts w:asciiTheme="minorHAnsi" w:eastAsiaTheme="minorEastAsia" w:hAnsiTheme="minorHAnsi" w:cstheme="minorBidi"/>
            <w:caps w:val="0"/>
            <w:noProof/>
            <w:sz w:val="22"/>
            <w:szCs w:val="22"/>
          </w:rPr>
          <w:tab/>
        </w:r>
        <w:r w:rsidRPr="00A33483" w:rsidDel="00A33483">
          <w:rPr>
            <w:rPrChange w:id="1303" w:author="Regan, Rory" w:date="2020-03-31T14:02:00Z">
              <w:rPr>
                <w:rStyle w:val="Hyperlink"/>
                <w:noProof/>
              </w:rPr>
            </w:rPrChange>
          </w:rPr>
          <w:delText>BLANKET P.O. ACTIVITY REPORT</w:delText>
        </w:r>
        <w:r w:rsidDel="00A33483">
          <w:rPr>
            <w:noProof/>
            <w:webHidden/>
          </w:rPr>
          <w:tab/>
          <w:delText>52</w:delText>
        </w:r>
      </w:del>
    </w:p>
    <w:p w14:paraId="4ED4C26D" w14:textId="6B70F049" w:rsidR="00EC573D" w:rsidDel="00A33483" w:rsidRDefault="00EC573D">
      <w:pPr>
        <w:pStyle w:val="TOC2"/>
        <w:tabs>
          <w:tab w:val="left" w:pos="1200"/>
        </w:tabs>
        <w:rPr>
          <w:del w:id="1304" w:author="Regan, Rory" w:date="2020-03-31T14:02:00Z"/>
          <w:rFonts w:asciiTheme="minorHAnsi" w:eastAsiaTheme="minorEastAsia" w:hAnsiTheme="minorHAnsi" w:cstheme="minorBidi"/>
          <w:caps w:val="0"/>
          <w:noProof/>
          <w:sz w:val="22"/>
          <w:szCs w:val="22"/>
        </w:rPr>
      </w:pPr>
      <w:del w:id="1305" w:author="Regan, Rory" w:date="2020-03-31T14:02:00Z">
        <w:r w:rsidRPr="00A33483" w:rsidDel="00A33483">
          <w:rPr>
            <w:rPrChange w:id="1306" w:author="Regan, Rory" w:date="2020-03-31T14:02:00Z">
              <w:rPr>
                <w:rStyle w:val="Hyperlink"/>
                <w:noProof/>
                <w14:scene3d>
                  <w14:camera w14:prst="orthographicFront"/>
                  <w14:lightRig w14:rig="threePt" w14:dir="t">
                    <w14:rot w14:lat="0" w14:lon="0" w14:rev="0"/>
                  </w14:lightRig>
                </w14:scene3d>
              </w:rPr>
            </w:rPrChange>
          </w:rPr>
          <w:delText>5.20</w:delText>
        </w:r>
        <w:r w:rsidDel="00A33483">
          <w:rPr>
            <w:rFonts w:asciiTheme="minorHAnsi" w:eastAsiaTheme="minorEastAsia" w:hAnsiTheme="minorHAnsi" w:cstheme="minorBidi"/>
            <w:caps w:val="0"/>
            <w:noProof/>
            <w:sz w:val="22"/>
            <w:szCs w:val="22"/>
          </w:rPr>
          <w:tab/>
        </w:r>
        <w:r w:rsidRPr="00A33483" w:rsidDel="00A33483">
          <w:rPr>
            <w:rPrChange w:id="1307" w:author="Regan, Rory" w:date="2020-03-31T14:02:00Z">
              <w:rPr>
                <w:rStyle w:val="Hyperlink"/>
                <w:noProof/>
              </w:rPr>
            </w:rPrChange>
          </w:rPr>
          <w:delText>ELECTRONIC PAYMENTS</w:delText>
        </w:r>
        <w:r w:rsidDel="00A33483">
          <w:rPr>
            <w:noProof/>
            <w:webHidden/>
          </w:rPr>
          <w:tab/>
          <w:delText>52</w:delText>
        </w:r>
      </w:del>
    </w:p>
    <w:p w14:paraId="5333AE28" w14:textId="00B18D56" w:rsidR="00EC573D" w:rsidDel="00A33483" w:rsidRDefault="00EC573D">
      <w:pPr>
        <w:pStyle w:val="TOC2"/>
        <w:tabs>
          <w:tab w:val="left" w:pos="1200"/>
        </w:tabs>
        <w:rPr>
          <w:del w:id="1308" w:author="Regan, Rory" w:date="2020-03-31T14:02:00Z"/>
          <w:rFonts w:asciiTheme="minorHAnsi" w:eastAsiaTheme="minorEastAsia" w:hAnsiTheme="minorHAnsi" w:cstheme="minorBidi"/>
          <w:caps w:val="0"/>
          <w:noProof/>
          <w:sz w:val="22"/>
          <w:szCs w:val="22"/>
        </w:rPr>
      </w:pPr>
      <w:del w:id="1309" w:author="Regan, Rory" w:date="2020-03-31T14:02:00Z">
        <w:r w:rsidRPr="00A33483" w:rsidDel="00A33483">
          <w:rPr>
            <w:rPrChange w:id="1310" w:author="Regan, Rory" w:date="2020-03-31T14:02:00Z">
              <w:rPr>
                <w:rStyle w:val="Hyperlink"/>
                <w:noProof/>
                <w14:scene3d>
                  <w14:camera w14:prst="orthographicFront"/>
                  <w14:lightRig w14:rig="threePt" w14:dir="t">
                    <w14:rot w14:lat="0" w14:lon="0" w14:rev="0"/>
                  </w14:lightRig>
                </w14:scene3d>
              </w:rPr>
            </w:rPrChange>
          </w:rPr>
          <w:delText>5.21</w:delText>
        </w:r>
        <w:r w:rsidDel="00A33483">
          <w:rPr>
            <w:rFonts w:asciiTheme="minorHAnsi" w:eastAsiaTheme="minorEastAsia" w:hAnsiTheme="minorHAnsi" w:cstheme="minorBidi"/>
            <w:caps w:val="0"/>
            <w:noProof/>
            <w:sz w:val="22"/>
            <w:szCs w:val="22"/>
          </w:rPr>
          <w:tab/>
        </w:r>
        <w:r w:rsidRPr="00A33483" w:rsidDel="00A33483">
          <w:rPr>
            <w:rPrChange w:id="1311" w:author="Regan, Rory" w:date="2020-03-31T14:02:00Z">
              <w:rPr>
                <w:rStyle w:val="Hyperlink"/>
                <w:noProof/>
              </w:rPr>
            </w:rPrChange>
          </w:rPr>
          <w:delText>PROGRAM EFFICIENCY ASSESSMENT FOR STATE USING AGENCIES</w:delText>
        </w:r>
        <w:r w:rsidDel="00A33483">
          <w:rPr>
            <w:noProof/>
            <w:webHidden/>
          </w:rPr>
          <w:tab/>
          <w:delText>52</w:delText>
        </w:r>
      </w:del>
    </w:p>
    <w:p w14:paraId="00AD1737" w14:textId="320DB6B7" w:rsidR="00EC573D" w:rsidDel="00A33483" w:rsidRDefault="00EC573D">
      <w:pPr>
        <w:pStyle w:val="TOC1"/>
        <w:tabs>
          <w:tab w:val="left" w:pos="475"/>
        </w:tabs>
        <w:rPr>
          <w:del w:id="1312" w:author="Regan, Rory" w:date="2020-03-31T14:02:00Z"/>
          <w:rFonts w:asciiTheme="minorHAnsi" w:eastAsiaTheme="minorEastAsia" w:hAnsiTheme="minorHAnsi" w:cstheme="minorBidi"/>
          <w:b w:val="0"/>
          <w:bCs w:val="0"/>
          <w:caps w:val="0"/>
          <w:noProof/>
          <w:sz w:val="22"/>
          <w:szCs w:val="22"/>
        </w:rPr>
      </w:pPr>
      <w:del w:id="1313" w:author="Regan, Rory" w:date="2020-03-31T14:02:00Z">
        <w:r w:rsidRPr="00A33483" w:rsidDel="00A33483">
          <w:rPr>
            <w:rPrChange w:id="1314" w:author="Regan, Rory" w:date="2020-03-31T14:02:00Z">
              <w:rPr>
                <w:rStyle w:val="Hyperlink"/>
                <w:noProof/>
                <w14:scene3d>
                  <w14:camera w14:prst="orthographicFront"/>
                  <w14:lightRig w14:rig="threePt" w14:dir="t">
                    <w14:rot w14:lat="0" w14:lon="0" w14:rev="0"/>
                  </w14:lightRig>
                </w14:scene3d>
              </w:rPr>
            </w:rPrChange>
          </w:rPr>
          <w:delText>6.0</w:delText>
        </w:r>
        <w:r w:rsidDel="00A33483">
          <w:rPr>
            <w:rFonts w:asciiTheme="minorHAnsi" w:eastAsiaTheme="minorEastAsia" w:hAnsiTheme="minorHAnsi" w:cstheme="minorBidi"/>
            <w:b w:val="0"/>
            <w:bCs w:val="0"/>
            <w:caps w:val="0"/>
            <w:noProof/>
            <w:sz w:val="22"/>
            <w:szCs w:val="22"/>
          </w:rPr>
          <w:tab/>
        </w:r>
        <w:r w:rsidRPr="00A33483" w:rsidDel="00A33483">
          <w:rPr>
            <w:rPrChange w:id="1315" w:author="Regan, Rory" w:date="2020-03-31T14:02:00Z">
              <w:rPr>
                <w:rStyle w:val="Hyperlink"/>
                <w:noProof/>
              </w:rPr>
            </w:rPrChange>
          </w:rPr>
          <w:delText>QUOTE EVALUATION</w:delText>
        </w:r>
        <w:r w:rsidDel="00A33483">
          <w:rPr>
            <w:noProof/>
            <w:webHidden/>
          </w:rPr>
          <w:tab/>
          <w:delText>54</w:delText>
        </w:r>
      </w:del>
    </w:p>
    <w:p w14:paraId="0B6054ED" w14:textId="3BB33587" w:rsidR="00EC573D" w:rsidDel="00A33483" w:rsidRDefault="00EC573D">
      <w:pPr>
        <w:pStyle w:val="TOC2"/>
        <w:tabs>
          <w:tab w:val="left" w:pos="720"/>
        </w:tabs>
        <w:rPr>
          <w:del w:id="1316" w:author="Regan, Rory" w:date="2020-03-31T14:02:00Z"/>
          <w:rFonts w:asciiTheme="minorHAnsi" w:eastAsiaTheme="minorEastAsia" w:hAnsiTheme="minorHAnsi" w:cstheme="minorBidi"/>
          <w:caps w:val="0"/>
          <w:noProof/>
          <w:sz w:val="22"/>
          <w:szCs w:val="22"/>
        </w:rPr>
      </w:pPr>
      <w:del w:id="1317" w:author="Regan, Rory" w:date="2020-03-31T14:02:00Z">
        <w:r w:rsidRPr="00A33483" w:rsidDel="00A33483">
          <w:rPr>
            <w:rPrChange w:id="1318" w:author="Regan, Rory" w:date="2020-03-31T14:02:00Z">
              <w:rPr>
                <w:rStyle w:val="Hyperlink"/>
                <w:noProof/>
                <w14:scene3d>
                  <w14:camera w14:prst="orthographicFront"/>
                  <w14:lightRig w14:rig="threePt" w14:dir="t">
                    <w14:rot w14:lat="0" w14:lon="0" w14:rev="0"/>
                  </w14:lightRig>
                </w14:scene3d>
              </w:rPr>
            </w:rPrChange>
          </w:rPr>
          <w:delText>6.1</w:delText>
        </w:r>
        <w:r w:rsidDel="00A33483">
          <w:rPr>
            <w:rFonts w:asciiTheme="minorHAnsi" w:eastAsiaTheme="minorEastAsia" w:hAnsiTheme="minorHAnsi" w:cstheme="minorBidi"/>
            <w:caps w:val="0"/>
            <w:noProof/>
            <w:sz w:val="22"/>
            <w:szCs w:val="22"/>
          </w:rPr>
          <w:tab/>
        </w:r>
        <w:r w:rsidRPr="00A33483" w:rsidDel="00A33483">
          <w:rPr>
            <w:rPrChange w:id="1319" w:author="Regan, Rory" w:date="2020-03-31T14:02:00Z">
              <w:rPr>
                <w:rStyle w:val="Hyperlink"/>
                <w:noProof/>
              </w:rPr>
            </w:rPrChange>
          </w:rPr>
          <w:delText>RIGHT TO WAIVE</w:delText>
        </w:r>
        <w:r w:rsidDel="00A33483">
          <w:rPr>
            <w:noProof/>
            <w:webHidden/>
          </w:rPr>
          <w:tab/>
          <w:delText>54</w:delText>
        </w:r>
      </w:del>
    </w:p>
    <w:p w14:paraId="09A6C791" w14:textId="66D9CDE5" w:rsidR="00EC573D" w:rsidDel="00A33483" w:rsidRDefault="00EC573D">
      <w:pPr>
        <w:pStyle w:val="TOC2"/>
        <w:tabs>
          <w:tab w:val="left" w:pos="720"/>
        </w:tabs>
        <w:rPr>
          <w:del w:id="1320" w:author="Regan, Rory" w:date="2020-03-31T14:02:00Z"/>
          <w:rFonts w:asciiTheme="minorHAnsi" w:eastAsiaTheme="minorEastAsia" w:hAnsiTheme="minorHAnsi" w:cstheme="minorBidi"/>
          <w:caps w:val="0"/>
          <w:noProof/>
          <w:sz w:val="22"/>
          <w:szCs w:val="22"/>
        </w:rPr>
      </w:pPr>
      <w:del w:id="1321" w:author="Regan, Rory" w:date="2020-03-31T14:02:00Z">
        <w:r w:rsidRPr="00A33483" w:rsidDel="00A33483">
          <w:rPr>
            <w:rPrChange w:id="1322" w:author="Regan, Rory" w:date="2020-03-31T14:02:00Z">
              <w:rPr>
                <w:rStyle w:val="Hyperlink"/>
                <w:noProof/>
                <w14:scene3d>
                  <w14:camera w14:prst="orthographicFront"/>
                  <w14:lightRig w14:rig="threePt" w14:dir="t">
                    <w14:rot w14:lat="0" w14:lon="0" w14:rev="0"/>
                  </w14:lightRig>
                </w14:scene3d>
              </w:rPr>
            </w:rPrChange>
          </w:rPr>
          <w:delText>6.2</w:delText>
        </w:r>
        <w:r w:rsidDel="00A33483">
          <w:rPr>
            <w:rFonts w:asciiTheme="minorHAnsi" w:eastAsiaTheme="minorEastAsia" w:hAnsiTheme="minorHAnsi" w:cstheme="minorBidi"/>
            <w:caps w:val="0"/>
            <w:noProof/>
            <w:sz w:val="22"/>
            <w:szCs w:val="22"/>
          </w:rPr>
          <w:tab/>
        </w:r>
        <w:r w:rsidRPr="00A33483" w:rsidDel="00A33483">
          <w:rPr>
            <w:rPrChange w:id="1323" w:author="Regan, Rory" w:date="2020-03-31T14:02:00Z">
              <w:rPr>
                <w:rStyle w:val="Hyperlink"/>
                <w:noProof/>
              </w:rPr>
            </w:rPrChange>
          </w:rPr>
          <w:delText>DIRECTOR’S RIGHT OF FINAL Quote ACCEPTANCE</w:delText>
        </w:r>
        <w:r w:rsidDel="00A33483">
          <w:rPr>
            <w:noProof/>
            <w:webHidden/>
          </w:rPr>
          <w:tab/>
          <w:delText>54</w:delText>
        </w:r>
      </w:del>
    </w:p>
    <w:p w14:paraId="5E42BEE2" w14:textId="7A6C2A0C" w:rsidR="00EC573D" w:rsidDel="00A33483" w:rsidRDefault="00EC573D">
      <w:pPr>
        <w:pStyle w:val="TOC2"/>
        <w:tabs>
          <w:tab w:val="left" w:pos="720"/>
        </w:tabs>
        <w:rPr>
          <w:del w:id="1324" w:author="Regan, Rory" w:date="2020-03-31T14:02:00Z"/>
          <w:rFonts w:asciiTheme="minorHAnsi" w:eastAsiaTheme="minorEastAsia" w:hAnsiTheme="minorHAnsi" w:cstheme="minorBidi"/>
          <w:caps w:val="0"/>
          <w:noProof/>
          <w:sz w:val="22"/>
          <w:szCs w:val="22"/>
        </w:rPr>
      </w:pPr>
      <w:del w:id="1325" w:author="Regan, Rory" w:date="2020-03-31T14:02:00Z">
        <w:r w:rsidRPr="00A33483" w:rsidDel="00A33483">
          <w:rPr>
            <w:rPrChange w:id="1326" w:author="Regan, Rory" w:date="2020-03-31T14:02:00Z">
              <w:rPr>
                <w:rStyle w:val="Hyperlink"/>
                <w:noProof/>
                <w14:scene3d>
                  <w14:camera w14:prst="orthographicFront"/>
                  <w14:lightRig w14:rig="threePt" w14:dir="t">
                    <w14:rot w14:lat="0" w14:lon="0" w14:rev="0"/>
                  </w14:lightRig>
                </w14:scene3d>
              </w:rPr>
            </w:rPrChange>
          </w:rPr>
          <w:delText>6.3</w:delText>
        </w:r>
        <w:r w:rsidDel="00A33483">
          <w:rPr>
            <w:rFonts w:asciiTheme="minorHAnsi" w:eastAsiaTheme="minorEastAsia" w:hAnsiTheme="minorHAnsi" w:cstheme="minorBidi"/>
            <w:caps w:val="0"/>
            <w:noProof/>
            <w:sz w:val="22"/>
            <w:szCs w:val="22"/>
          </w:rPr>
          <w:tab/>
        </w:r>
        <w:r w:rsidRPr="00A33483" w:rsidDel="00A33483">
          <w:rPr>
            <w:rPrChange w:id="1327" w:author="Regan, Rory" w:date="2020-03-31T14:02:00Z">
              <w:rPr>
                <w:rStyle w:val="Hyperlink"/>
                <w:noProof/>
              </w:rPr>
            </w:rPrChange>
          </w:rPr>
          <w:delText>STATE'S RIGHT TO INSPECT VENDOR (BIDDER) FACILITIES</w:delText>
        </w:r>
        <w:r w:rsidDel="00A33483">
          <w:rPr>
            <w:noProof/>
            <w:webHidden/>
          </w:rPr>
          <w:tab/>
          <w:delText>54</w:delText>
        </w:r>
      </w:del>
    </w:p>
    <w:p w14:paraId="41A1C4F2" w14:textId="46E325BF" w:rsidR="00EC573D" w:rsidDel="00A33483" w:rsidRDefault="00EC573D">
      <w:pPr>
        <w:pStyle w:val="TOC2"/>
        <w:tabs>
          <w:tab w:val="left" w:pos="720"/>
        </w:tabs>
        <w:rPr>
          <w:del w:id="1328" w:author="Regan, Rory" w:date="2020-03-31T14:02:00Z"/>
          <w:rFonts w:asciiTheme="minorHAnsi" w:eastAsiaTheme="minorEastAsia" w:hAnsiTheme="minorHAnsi" w:cstheme="minorBidi"/>
          <w:caps w:val="0"/>
          <w:noProof/>
          <w:sz w:val="22"/>
          <w:szCs w:val="22"/>
        </w:rPr>
      </w:pPr>
      <w:del w:id="1329" w:author="Regan, Rory" w:date="2020-03-31T14:02:00Z">
        <w:r w:rsidRPr="00A33483" w:rsidDel="00A33483">
          <w:rPr>
            <w:rPrChange w:id="1330" w:author="Regan, Rory" w:date="2020-03-31T14:02:00Z">
              <w:rPr>
                <w:rStyle w:val="Hyperlink"/>
                <w:noProof/>
                <w14:scene3d>
                  <w14:camera w14:prst="orthographicFront"/>
                  <w14:lightRig w14:rig="threePt" w14:dir="t">
                    <w14:rot w14:lat="0" w14:lon="0" w14:rev="0"/>
                  </w14:lightRig>
                </w14:scene3d>
              </w:rPr>
            </w:rPrChange>
          </w:rPr>
          <w:delText>6.4</w:delText>
        </w:r>
        <w:r w:rsidDel="00A33483">
          <w:rPr>
            <w:rFonts w:asciiTheme="minorHAnsi" w:eastAsiaTheme="minorEastAsia" w:hAnsiTheme="minorHAnsi" w:cstheme="minorBidi"/>
            <w:caps w:val="0"/>
            <w:noProof/>
            <w:sz w:val="22"/>
            <w:szCs w:val="22"/>
          </w:rPr>
          <w:tab/>
        </w:r>
        <w:r w:rsidRPr="00A33483" w:rsidDel="00A33483">
          <w:rPr>
            <w:rPrChange w:id="1331" w:author="Regan, Rory" w:date="2020-03-31T14:02:00Z">
              <w:rPr>
                <w:rStyle w:val="Hyperlink"/>
                <w:noProof/>
              </w:rPr>
            </w:rPrChange>
          </w:rPr>
          <w:delText>Clarification of Quote / STATE'S RIGHT TO REQUEST FURTHER INFORMATION</w:delText>
        </w:r>
        <w:r w:rsidDel="00A33483">
          <w:rPr>
            <w:noProof/>
            <w:webHidden/>
          </w:rPr>
          <w:tab/>
          <w:delText>54</w:delText>
        </w:r>
      </w:del>
    </w:p>
    <w:p w14:paraId="760D5C2A" w14:textId="39CC717F" w:rsidR="00EC573D" w:rsidDel="00A33483" w:rsidRDefault="00EC573D">
      <w:pPr>
        <w:pStyle w:val="TOC2"/>
        <w:tabs>
          <w:tab w:val="left" w:pos="720"/>
        </w:tabs>
        <w:rPr>
          <w:del w:id="1332" w:author="Regan, Rory" w:date="2020-03-31T14:02:00Z"/>
          <w:rFonts w:asciiTheme="minorHAnsi" w:eastAsiaTheme="minorEastAsia" w:hAnsiTheme="minorHAnsi" w:cstheme="minorBidi"/>
          <w:caps w:val="0"/>
          <w:noProof/>
          <w:sz w:val="22"/>
          <w:szCs w:val="22"/>
        </w:rPr>
      </w:pPr>
      <w:del w:id="1333" w:author="Regan, Rory" w:date="2020-03-31T14:02:00Z">
        <w:r w:rsidRPr="00A33483" w:rsidDel="00A33483">
          <w:rPr>
            <w:rPrChange w:id="1334" w:author="Regan, Rory" w:date="2020-03-31T14:02:00Z">
              <w:rPr>
                <w:rStyle w:val="Hyperlink"/>
                <w:noProof/>
                <w14:scene3d>
                  <w14:camera w14:prst="orthographicFront"/>
                  <w14:lightRig w14:rig="threePt" w14:dir="t">
                    <w14:rot w14:lat="0" w14:lon="0" w14:rev="0"/>
                  </w14:lightRig>
                </w14:scene3d>
              </w:rPr>
            </w:rPrChange>
          </w:rPr>
          <w:delText>6.5</w:delText>
        </w:r>
        <w:r w:rsidDel="00A33483">
          <w:rPr>
            <w:rFonts w:asciiTheme="minorHAnsi" w:eastAsiaTheme="minorEastAsia" w:hAnsiTheme="minorHAnsi" w:cstheme="minorBidi"/>
            <w:caps w:val="0"/>
            <w:noProof/>
            <w:sz w:val="22"/>
            <w:szCs w:val="22"/>
          </w:rPr>
          <w:tab/>
        </w:r>
        <w:r w:rsidRPr="00A33483" w:rsidDel="00A33483">
          <w:rPr>
            <w:rPrChange w:id="1335" w:author="Regan, Rory" w:date="2020-03-31T14:02:00Z">
              <w:rPr>
                <w:rStyle w:val="Hyperlink"/>
                <w:noProof/>
              </w:rPr>
            </w:rPrChange>
          </w:rPr>
          <w:delText>QUOTE EVALUATION COMMITTEE</w:delText>
        </w:r>
        <w:r w:rsidDel="00A33483">
          <w:rPr>
            <w:noProof/>
            <w:webHidden/>
          </w:rPr>
          <w:tab/>
          <w:delText>54</w:delText>
        </w:r>
      </w:del>
    </w:p>
    <w:p w14:paraId="7995B8CE" w14:textId="3CD34206" w:rsidR="00EC573D" w:rsidDel="00A33483" w:rsidRDefault="00EC573D">
      <w:pPr>
        <w:pStyle w:val="TOC2"/>
        <w:tabs>
          <w:tab w:val="left" w:pos="720"/>
        </w:tabs>
        <w:rPr>
          <w:del w:id="1336" w:author="Regan, Rory" w:date="2020-03-31T14:02:00Z"/>
          <w:rFonts w:asciiTheme="minorHAnsi" w:eastAsiaTheme="minorEastAsia" w:hAnsiTheme="minorHAnsi" w:cstheme="minorBidi"/>
          <w:caps w:val="0"/>
          <w:noProof/>
          <w:sz w:val="22"/>
          <w:szCs w:val="22"/>
        </w:rPr>
      </w:pPr>
      <w:del w:id="1337" w:author="Regan, Rory" w:date="2020-03-31T14:02:00Z">
        <w:r w:rsidRPr="00A33483" w:rsidDel="00A33483">
          <w:rPr>
            <w:rPrChange w:id="1338" w:author="Regan, Rory" w:date="2020-03-31T14:02:00Z">
              <w:rPr>
                <w:rStyle w:val="Hyperlink"/>
                <w:noProof/>
                <w14:scene3d>
                  <w14:camera w14:prst="orthographicFront"/>
                  <w14:lightRig w14:rig="threePt" w14:dir="t">
                    <w14:rot w14:lat="0" w14:lon="0" w14:rev="0"/>
                  </w14:lightRig>
                </w14:scene3d>
              </w:rPr>
            </w:rPrChange>
          </w:rPr>
          <w:delText>6.6</w:delText>
        </w:r>
        <w:r w:rsidDel="00A33483">
          <w:rPr>
            <w:rFonts w:asciiTheme="minorHAnsi" w:eastAsiaTheme="minorEastAsia" w:hAnsiTheme="minorHAnsi" w:cstheme="minorBidi"/>
            <w:caps w:val="0"/>
            <w:noProof/>
            <w:sz w:val="22"/>
            <w:szCs w:val="22"/>
          </w:rPr>
          <w:tab/>
        </w:r>
        <w:r w:rsidRPr="00A33483" w:rsidDel="00A33483">
          <w:rPr>
            <w:rPrChange w:id="1339" w:author="Regan, Rory" w:date="2020-03-31T14:02:00Z">
              <w:rPr>
                <w:rStyle w:val="Hyperlink"/>
                <w:noProof/>
              </w:rPr>
            </w:rPrChange>
          </w:rPr>
          <w:delText>ORAL PRESENTATION</w:delText>
        </w:r>
        <w:r w:rsidDel="00A33483">
          <w:rPr>
            <w:noProof/>
            <w:webHidden/>
          </w:rPr>
          <w:tab/>
          <w:delText>54</w:delText>
        </w:r>
      </w:del>
    </w:p>
    <w:p w14:paraId="7FDFB948" w14:textId="52EDE2DD" w:rsidR="00EC573D" w:rsidDel="00A33483" w:rsidRDefault="00EC573D">
      <w:pPr>
        <w:pStyle w:val="TOC2"/>
        <w:tabs>
          <w:tab w:val="left" w:pos="720"/>
        </w:tabs>
        <w:rPr>
          <w:del w:id="1340" w:author="Regan, Rory" w:date="2020-03-31T14:02:00Z"/>
          <w:rFonts w:asciiTheme="minorHAnsi" w:eastAsiaTheme="minorEastAsia" w:hAnsiTheme="minorHAnsi" w:cstheme="minorBidi"/>
          <w:caps w:val="0"/>
          <w:noProof/>
          <w:sz w:val="22"/>
          <w:szCs w:val="22"/>
        </w:rPr>
      </w:pPr>
      <w:del w:id="1341" w:author="Regan, Rory" w:date="2020-03-31T14:02:00Z">
        <w:r w:rsidRPr="00A33483" w:rsidDel="00A33483">
          <w:rPr>
            <w:rPrChange w:id="1342" w:author="Regan, Rory" w:date="2020-03-31T14:02:00Z">
              <w:rPr>
                <w:rStyle w:val="Hyperlink"/>
                <w:noProof/>
                <w14:scene3d>
                  <w14:camera w14:prst="orthographicFront"/>
                  <w14:lightRig w14:rig="threePt" w14:dir="t">
                    <w14:rot w14:lat="0" w14:lon="0" w14:rev="0"/>
                  </w14:lightRig>
                </w14:scene3d>
              </w:rPr>
            </w:rPrChange>
          </w:rPr>
          <w:delText>6.7</w:delText>
        </w:r>
        <w:r w:rsidDel="00A33483">
          <w:rPr>
            <w:rFonts w:asciiTheme="minorHAnsi" w:eastAsiaTheme="minorEastAsia" w:hAnsiTheme="minorHAnsi" w:cstheme="minorBidi"/>
            <w:caps w:val="0"/>
            <w:noProof/>
            <w:sz w:val="22"/>
            <w:szCs w:val="22"/>
          </w:rPr>
          <w:tab/>
        </w:r>
        <w:r w:rsidRPr="00A33483" w:rsidDel="00A33483">
          <w:rPr>
            <w:rPrChange w:id="1343" w:author="Regan, Rory" w:date="2020-03-31T14:02:00Z">
              <w:rPr>
                <w:rStyle w:val="Hyperlink"/>
                <w:noProof/>
              </w:rPr>
            </w:rPrChange>
          </w:rPr>
          <w:delText>EVALUATION CRITERIA</w:delText>
        </w:r>
        <w:r w:rsidDel="00A33483">
          <w:rPr>
            <w:noProof/>
            <w:webHidden/>
          </w:rPr>
          <w:tab/>
          <w:delText>55</w:delText>
        </w:r>
      </w:del>
    </w:p>
    <w:p w14:paraId="44D40880" w14:textId="1947A0E4" w:rsidR="00EC573D" w:rsidDel="00A33483" w:rsidRDefault="00EC573D">
      <w:pPr>
        <w:pStyle w:val="TOC3"/>
        <w:rPr>
          <w:del w:id="1344" w:author="Regan, Rory" w:date="2020-03-31T14:02:00Z"/>
          <w:rFonts w:asciiTheme="minorHAnsi" w:eastAsiaTheme="minorEastAsia" w:hAnsiTheme="minorHAnsi" w:cstheme="minorBidi"/>
          <w:iCs w:val="0"/>
          <w:caps w:val="0"/>
          <w:noProof/>
          <w:sz w:val="22"/>
          <w:szCs w:val="22"/>
        </w:rPr>
      </w:pPr>
      <w:del w:id="1345" w:author="Regan, Rory" w:date="2020-03-31T14:02:00Z">
        <w:r w:rsidRPr="00A33483" w:rsidDel="00A33483">
          <w:rPr>
            <w:rFonts w:eastAsia="MS Mincho"/>
            <w:rPrChange w:id="1346" w:author="Regan, Rory" w:date="2020-03-31T14:02:00Z">
              <w:rPr>
                <w:rStyle w:val="Hyperlink"/>
                <w:rFonts w:eastAsia="MS Mincho"/>
                <w:noProof/>
                <w14:scene3d>
                  <w14:camera w14:prst="orthographicFront"/>
                  <w14:lightRig w14:rig="threePt" w14:dir="t">
                    <w14:rot w14:lat="0" w14:lon="0" w14:rev="0"/>
                  </w14:lightRig>
                </w14:scene3d>
              </w:rPr>
            </w:rPrChange>
          </w:rPr>
          <w:delText>6.7.1</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347" w:author="Regan, Rory" w:date="2020-03-31T14:02:00Z">
              <w:rPr>
                <w:rStyle w:val="Hyperlink"/>
                <w:rFonts w:eastAsia="MS Mincho"/>
                <w:noProof/>
              </w:rPr>
            </w:rPrChange>
          </w:rPr>
          <w:delText>VENDOR’S {BIDDER’S} STATE-SUPPLIED PRICE SHEET</w:delText>
        </w:r>
        <w:r w:rsidDel="00A33483">
          <w:rPr>
            <w:noProof/>
            <w:webHidden/>
          </w:rPr>
          <w:tab/>
          <w:delText>55</w:delText>
        </w:r>
      </w:del>
    </w:p>
    <w:p w14:paraId="1556EE65" w14:textId="33019E06" w:rsidR="00EC573D" w:rsidDel="00A33483" w:rsidRDefault="00EC573D">
      <w:pPr>
        <w:pStyle w:val="TOC3"/>
        <w:rPr>
          <w:del w:id="1348" w:author="Regan, Rory" w:date="2020-03-31T14:02:00Z"/>
          <w:rFonts w:asciiTheme="minorHAnsi" w:eastAsiaTheme="minorEastAsia" w:hAnsiTheme="minorHAnsi" w:cstheme="minorBidi"/>
          <w:iCs w:val="0"/>
          <w:caps w:val="0"/>
          <w:noProof/>
          <w:sz w:val="22"/>
          <w:szCs w:val="22"/>
        </w:rPr>
      </w:pPr>
      <w:del w:id="1349" w:author="Regan, Rory" w:date="2020-03-31T14:02:00Z">
        <w:r w:rsidRPr="00A33483" w:rsidDel="00A33483">
          <w:rPr>
            <w:rFonts w:eastAsia="MS Mincho"/>
            <w:rPrChange w:id="1350" w:author="Regan, Rory" w:date="2020-03-31T14:02:00Z">
              <w:rPr>
                <w:rStyle w:val="Hyperlink"/>
                <w:rFonts w:eastAsia="MS Mincho"/>
                <w:noProof/>
                <w14:scene3d>
                  <w14:camera w14:prst="orthographicFront"/>
                  <w14:lightRig w14:rig="threePt" w14:dir="t">
                    <w14:rot w14:lat="0" w14:lon="0" w14:rev="0"/>
                  </w14:lightRig>
                </w14:scene3d>
              </w:rPr>
            </w:rPrChange>
          </w:rPr>
          <w:delText>6.7.2</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351" w:author="Regan, Rory" w:date="2020-03-31T14:02:00Z">
              <w:rPr>
                <w:rStyle w:val="Hyperlink"/>
                <w:rFonts w:eastAsia="MS Mincho"/>
                <w:noProof/>
              </w:rPr>
            </w:rPrChange>
          </w:rPr>
          <w:delText>QUOTE DISCREPANCIES</w:delText>
        </w:r>
        <w:r w:rsidDel="00A33483">
          <w:rPr>
            <w:noProof/>
            <w:webHidden/>
          </w:rPr>
          <w:tab/>
          <w:delText>55</w:delText>
        </w:r>
      </w:del>
    </w:p>
    <w:p w14:paraId="43044EA4" w14:textId="5C88AE95" w:rsidR="00EC573D" w:rsidDel="00A33483" w:rsidRDefault="00EC573D">
      <w:pPr>
        <w:pStyle w:val="TOC2"/>
        <w:tabs>
          <w:tab w:val="left" w:pos="720"/>
        </w:tabs>
        <w:rPr>
          <w:del w:id="1352" w:author="Regan, Rory" w:date="2020-03-31T14:02:00Z"/>
          <w:rFonts w:asciiTheme="minorHAnsi" w:eastAsiaTheme="minorEastAsia" w:hAnsiTheme="minorHAnsi" w:cstheme="minorBidi"/>
          <w:caps w:val="0"/>
          <w:noProof/>
          <w:sz w:val="22"/>
          <w:szCs w:val="22"/>
        </w:rPr>
      </w:pPr>
      <w:del w:id="1353" w:author="Regan, Rory" w:date="2020-03-31T14:02:00Z">
        <w:r w:rsidRPr="00A33483" w:rsidDel="00A33483">
          <w:rPr>
            <w:rPrChange w:id="1354" w:author="Regan, Rory" w:date="2020-03-31T14:02:00Z">
              <w:rPr>
                <w:rStyle w:val="Hyperlink"/>
                <w:noProof/>
                <w14:scene3d>
                  <w14:camera w14:prst="orthographicFront"/>
                  <w14:lightRig w14:rig="threePt" w14:dir="t">
                    <w14:rot w14:lat="0" w14:lon="0" w14:rev="0"/>
                  </w14:lightRig>
                </w14:scene3d>
              </w:rPr>
            </w:rPrChange>
          </w:rPr>
          <w:delText>6.8</w:delText>
        </w:r>
        <w:r w:rsidDel="00A33483">
          <w:rPr>
            <w:rFonts w:asciiTheme="minorHAnsi" w:eastAsiaTheme="minorEastAsia" w:hAnsiTheme="minorHAnsi" w:cstheme="minorBidi"/>
            <w:caps w:val="0"/>
            <w:noProof/>
            <w:sz w:val="22"/>
            <w:szCs w:val="22"/>
          </w:rPr>
          <w:tab/>
        </w:r>
        <w:r w:rsidRPr="00A33483" w:rsidDel="00A33483">
          <w:rPr>
            <w:rPrChange w:id="1355" w:author="Regan, Rory" w:date="2020-03-31T14:02:00Z">
              <w:rPr>
                <w:rStyle w:val="Hyperlink"/>
                <w:noProof/>
              </w:rPr>
            </w:rPrChange>
          </w:rPr>
          <w:delText>NEGOTIATION AND BEST AND FINAL OFFER (BAFO)</w:delText>
        </w:r>
        <w:r w:rsidDel="00A33483">
          <w:rPr>
            <w:noProof/>
            <w:webHidden/>
          </w:rPr>
          <w:tab/>
          <w:delText>55</w:delText>
        </w:r>
      </w:del>
    </w:p>
    <w:p w14:paraId="1749BB07" w14:textId="20135893" w:rsidR="00EC573D" w:rsidDel="00A33483" w:rsidRDefault="00EC573D">
      <w:pPr>
        <w:pStyle w:val="TOC2"/>
        <w:tabs>
          <w:tab w:val="left" w:pos="720"/>
        </w:tabs>
        <w:rPr>
          <w:del w:id="1356" w:author="Regan, Rory" w:date="2020-03-31T14:02:00Z"/>
          <w:rFonts w:asciiTheme="minorHAnsi" w:eastAsiaTheme="minorEastAsia" w:hAnsiTheme="minorHAnsi" w:cstheme="minorBidi"/>
          <w:caps w:val="0"/>
          <w:noProof/>
          <w:sz w:val="22"/>
          <w:szCs w:val="22"/>
        </w:rPr>
      </w:pPr>
      <w:del w:id="1357" w:author="Regan, Rory" w:date="2020-03-31T14:02:00Z">
        <w:r w:rsidRPr="00A33483" w:rsidDel="00A33483">
          <w:rPr>
            <w:rPrChange w:id="1358" w:author="Regan, Rory" w:date="2020-03-31T14:02:00Z">
              <w:rPr>
                <w:rStyle w:val="Hyperlink"/>
                <w:noProof/>
                <w14:scene3d>
                  <w14:camera w14:prst="orthographicFront"/>
                  <w14:lightRig w14:rig="threePt" w14:dir="t">
                    <w14:rot w14:lat="0" w14:lon="0" w14:rev="0"/>
                  </w14:lightRig>
                </w14:scene3d>
              </w:rPr>
            </w:rPrChange>
          </w:rPr>
          <w:delText>6.9</w:delText>
        </w:r>
        <w:r w:rsidDel="00A33483">
          <w:rPr>
            <w:rFonts w:asciiTheme="minorHAnsi" w:eastAsiaTheme="minorEastAsia" w:hAnsiTheme="minorHAnsi" w:cstheme="minorBidi"/>
            <w:caps w:val="0"/>
            <w:noProof/>
            <w:sz w:val="22"/>
            <w:szCs w:val="22"/>
          </w:rPr>
          <w:tab/>
        </w:r>
        <w:r w:rsidRPr="00A33483" w:rsidDel="00A33483">
          <w:rPr>
            <w:rPrChange w:id="1359" w:author="Regan, Rory" w:date="2020-03-31T14:02:00Z">
              <w:rPr>
                <w:rStyle w:val="Hyperlink"/>
                <w:noProof/>
              </w:rPr>
            </w:rPrChange>
          </w:rPr>
          <w:delText xml:space="preserve">“REQUEST FOR REVISION” WITHIN </w:delText>
        </w:r>
        <w:r w:rsidRPr="00A33483" w:rsidDel="00A33483">
          <w:rPr>
            <w:rPrChange w:id="1360" w:author="Regan, Rory" w:date="2020-03-31T14:02:00Z">
              <w:rPr>
                <w:rStyle w:val="Hyperlink"/>
                <w:i/>
                <w:iCs/>
                <w:noProof/>
              </w:rPr>
            </w:rPrChange>
          </w:rPr>
          <w:delText>NJSTART</w:delText>
        </w:r>
        <w:r w:rsidDel="00A33483">
          <w:rPr>
            <w:noProof/>
            <w:webHidden/>
          </w:rPr>
          <w:tab/>
          <w:delText>56</w:delText>
        </w:r>
      </w:del>
    </w:p>
    <w:p w14:paraId="0298C008" w14:textId="6AC89E71" w:rsidR="00EC573D" w:rsidDel="00A33483" w:rsidRDefault="00EC573D">
      <w:pPr>
        <w:pStyle w:val="TOC2"/>
        <w:tabs>
          <w:tab w:val="left" w:pos="1200"/>
        </w:tabs>
        <w:rPr>
          <w:del w:id="1361" w:author="Regan, Rory" w:date="2020-03-31T14:02:00Z"/>
          <w:rFonts w:asciiTheme="minorHAnsi" w:eastAsiaTheme="minorEastAsia" w:hAnsiTheme="minorHAnsi" w:cstheme="minorBidi"/>
          <w:caps w:val="0"/>
          <w:noProof/>
          <w:sz w:val="22"/>
          <w:szCs w:val="22"/>
        </w:rPr>
      </w:pPr>
      <w:del w:id="1362" w:author="Regan, Rory" w:date="2020-03-31T14:02:00Z">
        <w:r w:rsidRPr="00A33483" w:rsidDel="00A33483">
          <w:rPr>
            <w:rPrChange w:id="1363" w:author="Regan, Rory" w:date="2020-03-31T14:02:00Z">
              <w:rPr>
                <w:rStyle w:val="Hyperlink"/>
                <w:noProof/>
                <w14:scene3d>
                  <w14:camera w14:prst="orthographicFront"/>
                  <w14:lightRig w14:rig="threePt" w14:dir="t">
                    <w14:rot w14:lat="0" w14:lon="0" w14:rev="0"/>
                  </w14:lightRig>
                </w14:scene3d>
              </w:rPr>
            </w:rPrChange>
          </w:rPr>
          <w:delText>6.10</w:delText>
        </w:r>
        <w:r w:rsidDel="00A33483">
          <w:rPr>
            <w:rFonts w:asciiTheme="minorHAnsi" w:eastAsiaTheme="minorEastAsia" w:hAnsiTheme="minorHAnsi" w:cstheme="minorBidi"/>
            <w:caps w:val="0"/>
            <w:noProof/>
            <w:sz w:val="22"/>
            <w:szCs w:val="22"/>
          </w:rPr>
          <w:tab/>
        </w:r>
        <w:r w:rsidRPr="00A33483" w:rsidDel="00A33483">
          <w:rPr>
            <w:rPrChange w:id="1364" w:author="Regan, Rory" w:date="2020-03-31T14:02:00Z">
              <w:rPr>
                <w:rStyle w:val="Hyperlink"/>
                <w:noProof/>
              </w:rPr>
            </w:rPrChange>
          </w:rPr>
          <w:delText>POOR PERFORMANCE</w:delText>
        </w:r>
        <w:r w:rsidDel="00A33483">
          <w:rPr>
            <w:noProof/>
            <w:webHidden/>
          </w:rPr>
          <w:tab/>
          <w:delText>56</w:delText>
        </w:r>
      </w:del>
    </w:p>
    <w:p w14:paraId="390BA722" w14:textId="569B6C07" w:rsidR="00EC573D" w:rsidDel="00A33483" w:rsidRDefault="00EC573D">
      <w:pPr>
        <w:pStyle w:val="TOC1"/>
        <w:tabs>
          <w:tab w:val="left" w:pos="475"/>
        </w:tabs>
        <w:rPr>
          <w:del w:id="1365" w:author="Regan, Rory" w:date="2020-03-31T14:02:00Z"/>
          <w:rFonts w:asciiTheme="minorHAnsi" w:eastAsiaTheme="minorEastAsia" w:hAnsiTheme="minorHAnsi" w:cstheme="minorBidi"/>
          <w:b w:val="0"/>
          <w:bCs w:val="0"/>
          <w:caps w:val="0"/>
          <w:noProof/>
          <w:sz w:val="22"/>
          <w:szCs w:val="22"/>
        </w:rPr>
      </w:pPr>
      <w:del w:id="1366" w:author="Regan, Rory" w:date="2020-03-31T14:02:00Z">
        <w:r w:rsidRPr="00A33483" w:rsidDel="00A33483">
          <w:rPr>
            <w:rPrChange w:id="1367" w:author="Regan, Rory" w:date="2020-03-31T14:02:00Z">
              <w:rPr>
                <w:rStyle w:val="Hyperlink"/>
                <w:noProof/>
                <w14:scene3d>
                  <w14:camera w14:prst="orthographicFront"/>
                  <w14:lightRig w14:rig="threePt" w14:dir="t">
                    <w14:rot w14:lat="0" w14:lon="0" w14:rev="0"/>
                  </w14:lightRig>
                </w14:scene3d>
              </w:rPr>
            </w:rPrChange>
          </w:rPr>
          <w:delText>7.0</w:delText>
        </w:r>
        <w:r w:rsidDel="00A33483">
          <w:rPr>
            <w:rFonts w:asciiTheme="minorHAnsi" w:eastAsiaTheme="minorEastAsia" w:hAnsiTheme="minorHAnsi" w:cstheme="minorBidi"/>
            <w:b w:val="0"/>
            <w:bCs w:val="0"/>
            <w:caps w:val="0"/>
            <w:noProof/>
            <w:sz w:val="22"/>
            <w:szCs w:val="22"/>
          </w:rPr>
          <w:tab/>
        </w:r>
        <w:r w:rsidRPr="00A33483" w:rsidDel="00A33483">
          <w:rPr>
            <w:rPrChange w:id="1368" w:author="Regan, Rory" w:date="2020-03-31T14:02:00Z">
              <w:rPr>
                <w:rStyle w:val="Hyperlink"/>
                <w:noProof/>
              </w:rPr>
            </w:rPrChange>
          </w:rPr>
          <w:delText>BLANKET P.O. AWARD</w:delText>
        </w:r>
        <w:r w:rsidDel="00A33483">
          <w:rPr>
            <w:noProof/>
            <w:webHidden/>
          </w:rPr>
          <w:tab/>
          <w:delText>57</w:delText>
        </w:r>
      </w:del>
    </w:p>
    <w:p w14:paraId="0F178DFC" w14:textId="40BB94E6" w:rsidR="00EC573D" w:rsidDel="00A33483" w:rsidRDefault="00EC573D">
      <w:pPr>
        <w:pStyle w:val="TOC2"/>
        <w:tabs>
          <w:tab w:val="left" w:pos="720"/>
        </w:tabs>
        <w:rPr>
          <w:del w:id="1369" w:author="Regan, Rory" w:date="2020-03-31T14:02:00Z"/>
          <w:rFonts w:asciiTheme="minorHAnsi" w:eastAsiaTheme="minorEastAsia" w:hAnsiTheme="minorHAnsi" w:cstheme="minorBidi"/>
          <w:caps w:val="0"/>
          <w:noProof/>
          <w:sz w:val="22"/>
          <w:szCs w:val="22"/>
        </w:rPr>
      </w:pPr>
      <w:del w:id="1370" w:author="Regan, Rory" w:date="2020-03-31T14:02:00Z">
        <w:r w:rsidRPr="00A33483" w:rsidDel="00A33483">
          <w:rPr>
            <w:rFonts w:eastAsia="MS Mincho"/>
            <w:rPrChange w:id="1371" w:author="Regan, Rory" w:date="2020-03-31T14:02:00Z">
              <w:rPr>
                <w:rStyle w:val="Hyperlink"/>
                <w:rFonts w:eastAsia="MS Mincho"/>
                <w:noProof/>
                <w14:scene3d>
                  <w14:camera w14:prst="orthographicFront"/>
                  <w14:lightRig w14:rig="threePt" w14:dir="t">
                    <w14:rot w14:lat="0" w14:lon="0" w14:rev="0"/>
                  </w14:lightRig>
                </w14:scene3d>
              </w:rPr>
            </w:rPrChange>
          </w:rPr>
          <w:delText>7.1</w:delText>
        </w:r>
        <w:r w:rsidDel="00A33483">
          <w:rPr>
            <w:rFonts w:asciiTheme="minorHAnsi" w:eastAsiaTheme="minorEastAsia" w:hAnsiTheme="minorHAnsi" w:cstheme="minorBidi"/>
            <w:caps w:val="0"/>
            <w:noProof/>
            <w:sz w:val="22"/>
            <w:szCs w:val="22"/>
          </w:rPr>
          <w:tab/>
        </w:r>
        <w:r w:rsidRPr="00A33483" w:rsidDel="00A33483">
          <w:rPr>
            <w:rFonts w:eastAsia="MS Mincho"/>
            <w:rPrChange w:id="1372" w:author="Regan, Rory" w:date="2020-03-31T14:02:00Z">
              <w:rPr>
                <w:rStyle w:val="Hyperlink"/>
                <w:rFonts w:eastAsia="MS Mincho"/>
                <w:noProof/>
              </w:rPr>
            </w:rPrChange>
          </w:rPr>
          <w:delText>DOCUMENTS REQUIRED BEFORE BLANKET P.O. AWARD</w:delText>
        </w:r>
        <w:r w:rsidDel="00A33483">
          <w:rPr>
            <w:noProof/>
            <w:webHidden/>
          </w:rPr>
          <w:tab/>
          <w:delText>57</w:delText>
        </w:r>
      </w:del>
    </w:p>
    <w:p w14:paraId="15AEC3BB" w14:textId="351334B9" w:rsidR="00EC573D" w:rsidDel="00A33483" w:rsidRDefault="00EC573D">
      <w:pPr>
        <w:pStyle w:val="TOC3"/>
        <w:rPr>
          <w:del w:id="1373" w:author="Regan, Rory" w:date="2020-03-31T14:02:00Z"/>
          <w:rFonts w:asciiTheme="minorHAnsi" w:eastAsiaTheme="minorEastAsia" w:hAnsiTheme="minorHAnsi" w:cstheme="minorBidi"/>
          <w:iCs w:val="0"/>
          <w:caps w:val="0"/>
          <w:noProof/>
          <w:sz w:val="22"/>
          <w:szCs w:val="22"/>
        </w:rPr>
      </w:pPr>
      <w:del w:id="1374" w:author="Regan, Rory" w:date="2020-03-31T14:02:00Z">
        <w:r w:rsidRPr="00A33483" w:rsidDel="00A33483">
          <w:rPr>
            <w:rFonts w:eastAsia="MS Mincho"/>
            <w:rPrChange w:id="1375" w:author="Regan, Rory" w:date="2020-03-31T14:02:00Z">
              <w:rPr>
                <w:rStyle w:val="Hyperlink"/>
                <w:rFonts w:eastAsia="MS Mincho"/>
                <w:noProof/>
                <w14:scene3d>
                  <w14:camera w14:prst="orthographicFront"/>
                  <w14:lightRig w14:rig="threePt" w14:dir="t">
                    <w14:rot w14:lat="0" w14:lon="0" w14:rev="0"/>
                  </w14:lightRig>
                </w14:scene3d>
              </w:rPr>
            </w:rPrChange>
          </w:rPr>
          <w:delText>7.1.1</w:delText>
        </w:r>
        <w:r w:rsidDel="00A33483">
          <w:rPr>
            <w:rFonts w:asciiTheme="minorHAnsi" w:eastAsiaTheme="minorEastAsia" w:hAnsiTheme="minorHAnsi" w:cstheme="minorBidi"/>
            <w:iCs w:val="0"/>
            <w:caps w:val="0"/>
            <w:noProof/>
            <w:sz w:val="22"/>
            <w:szCs w:val="22"/>
          </w:rPr>
          <w:tab/>
        </w:r>
        <w:r w:rsidRPr="00A33483" w:rsidDel="00A33483">
          <w:rPr>
            <w:rFonts w:eastAsia="MS Mincho"/>
            <w:rPrChange w:id="1376" w:author="Regan, Rory" w:date="2020-03-31T14:02:00Z">
              <w:rPr>
                <w:rStyle w:val="Hyperlink"/>
                <w:rFonts w:eastAsia="MS Mincho"/>
                <w:noProof/>
              </w:rPr>
            </w:rPrChange>
          </w:rPr>
          <w:delText>REQUIREMENTS OF PUBLIC LAW 2005, CHAPTER 51, N</w:delText>
        </w:r>
        <w:r w:rsidRPr="00A33483" w:rsidDel="00A33483">
          <w:rPr>
            <w:rPrChange w:id="1377" w:author="Regan, Rory" w:date="2020-03-31T14:02:00Z">
              <w:rPr>
                <w:rStyle w:val="Hyperlink"/>
                <w:noProof/>
              </w:rPr>
            </w:rPrChange>
          </w:rPr>
          <w:delText>.J.S.A.</w:delText>
        </w:r>
        <w:r w:rsidRPr="00A33483" w:rsidDel="00A33483">
          <w:rPr>
            <w:rFonts w:eastAsia="MS Mincho"/>
            <w:rPrChange w:id="1378" w:author="Regan, Rory" w:date="2020-03-31T14:02:00Z">
              <w:rPr>
                <w:rStyle w:val="Hyperlink"/>
                <w:rFonts w:eastAsia="MS Mincho"/>
                <w:noProof/>
              </w:rPr>
            </w:rPrChange>
          </w:rPr>
          <w:delText xml:space="preserve"> 19:44A-20.13 - </w:delText>
        </w:r>
        <w:r w:rsidRPr="00A33483" w:rsidDel="00A33483">
          <w:rPr>
            <w:rPrChange w:id="1379" w:author="Regan, Rory" w:date="2020-03-31T14:02:00Z">
              <w:rPr>
                <w:rStyle w:val="Hyperlink"/>
                <w:noProof/>
              </w:rPr>
            </w:rPrChange>
          </w:rPr>
          <w:delText>N.J.S.A.</w:delText>
        </w:r>
        <w:r w:rsidRPr="00A33483" w:rsidDel="00A33483">
          <w:rPr>
            <w:rFonts w:eastAsia="MS Mincho"/>
            <w:rPrChange w:id="1380" w:author="Regan, Rory" w:date="2020-03-31T14:02:00Z">
              <w:rPr>
                <w:rStyle w:val="Hyperlink"/>
                <w:rFonts w:eastAsia="MS Mincho"/>
                <w:noProof/>
              </w:rPr>
            </w:rPrChange>
          </w:rPr>
          <w:delText xml:space="preserve"> 19:44A-20.25 (FORMERLY EXECUTIVE ORDER NO. 134), EXECUTIVE ORDER NO. 117 (2008) AND N.J.A.C. 17:12-5 </w:delText>
        </w:r>
        <w:r w:rsidRPr="00A33483" w:rsidDel="00A33483">
          <w:rPr>
            <w:rFonts w:eastAsia="MS Mincho"/>
            <w:rPrChange w:id="1381" w:author="Regan, Rory" w:date="2020-03-31T14:02:00Z">
              <w:rPr>
                <w:rStyle w:val="Hyperlink"/>
                <w:rFonts w:eastAsia="MS Mincho"/>
                <w:i/>
                <w:noProof/>
              </w:rPr>
            </w:rPrChange>
          </w:rPr>
          <w:delText>ET SEQ</w:delText>
        </w:r>
        <w:r w:rsidRPr="00A33483" w:rsidDel="00A33483">
          <w:rPr>
            <w:rFonts w:eastAsia="MS Mincho"/>
            <w:rPrChange w:id="1382" w:author="Regan, Rory" w:date="2020-03-31T14:02:00Z">
              <w:rPr>
                <w:rStyle w:val="Hyperlink"/>
                <w:rFonts w:eastAsia="MS Mincho"/>
                <w:noProof/>
              </w:rPr>
            </w:rPrChange>
          </w:rPr>
          <w:delText>.</w:delText>
        </w:r>
        <w:r w:rsidDel="00A33483">
          <w:rPr>
            <w:noProof/>
            <w:webHidden/>
          </w:rPr>
          <w:tab/>
          <w:delText>57</w:delText>
        </w:r>
      </w:del>
    </w:p>
    <w:p w14:paraId="6C97A5D6" w14:textId="0CF392E9" w:rsidR="00EC573D" w:rsidDel="00A33483" w:rsidRDefault="00EC573D">
      <w:pPr>
        <w:pStyle w:val="TOC3"/>
        <w:rPr>
          <w:del w:id="1383" w:author="Regan, Rory" w:date="2020-03-31T14:02:00Z"/>
          <w:rFonts w:asciiTheme="minorHAnsi" w:eastAsiaTheme="minorEastAsia" w:hAnsiTheme="minorHAnsi" w:cstheme="minorBidi"/>
          <w:iCs w:val="0"/>
          <w:caps w:val="0"/>
          <w:noProof/>
          <w:sz w:val="22"/>
          <w:szCs w:val="22"/>
        </w:rPr>
      </w:pPr>
      <w:del w:id="1384" w:author="Regan, Rory" w:date="2020-03-31T14:02:00Z">
        <w:r w:rsidRPr="00A33483" w:rsidDel="00A33483">
          <w:rPr>
            <w:rPrChange w:id="1385" w:author="Regan, Rory" w:date="2020-03-31T14:02:00Z">
              <w:rPr>
                <w:rStyle w:val="Hyperlink"/>
                <w:noProof/>
                <w14:scene3d>
                  <w14:camera w14:prst="orthographicFront"/>
                  <w14:lightRig w14:rig="threePt" w14:dir="t">
                    <w14:rot w14:lat="0" w14:lon="0" w14:rev="0"/>
                  </w14:lightRig>
                </w14:scene3d>
              </w:rPr>
            </w:rPrChange>
          </w:rPr>
          <w:delText>7.1.2</w:delText>
        </w:r>
        <w:r w:rsidDel="00A33483">
          <w:rPr>
            <w:rFonts w:asciiTheme="minorHAnsi" w:eastAsiaTheme="minorEastAsia" w:hAnsiTheme="minorHAnsi" w:cstheme="minorBidi"/>
            <w:iCs w:val="0"/>
            <w:caps w:val="0"/>
            <w:noProof/>
            <w:sz w:val="22"/>
            <w:szCs w:val="22"/>
          </w:rPr>
          <w:tab/>
        </w:r>
        <w:r w:rsidRPr="00A33483" w:rsidDel="00A33483">
          <w:rPr>
            <w:rPrChange w:id="1386" w:author="Regan, Rory" w:date="2020-03-31T14:02:00Z">
              <w:rPr>
                <w:rStyle w:val="Hyperlink"/>
                <w:noProof/>
              </w:rPr>
            </w:rPrChange>
          </w:rPr>
          <w:delText>SOURCE DISCLOSURE REQUIREMENTS</w:delText>
        </w:r>
        <w:r w:rsidDel="00A33483">
          <w:rPr>
            <w:noProof/>
            <w:webHidden/>
          </w:rPr>
          <w:tab/>
          <w:delText>58</w:delText>
        </w:r>
      </w:del>
    </w:p>
    <w:p w14:paraId="10C1F8D5" w14:textId="577B4A45" w:rsidR="00EC573D" w:rsidDel="00A33483" w:rsidRDefault="00EC573D">
      <w:pPr>
        <w:pStyle w:val="TOC3"/>
        <w:rPr>
          <w:del w:id="1387" w:author="Regan, Rory" w:date="2020-03-31T14:02:00Z"/>
          <w:rFonts w:asciiTheme="minorHAnsi" w:eastAsiaTheme="minorEastAsia" w:hAnsiTheme="minorHAnsi" w:cstheme="minorBidi"/>
          <w:iCs w:val="0"/>
          <w:caps w:val="0"/>
          <w:noProof/>
          <w:sz w:val="22"/>
          <w:szCs w:val="22"/>
        </w:rPr>
      </w:pPr>
      <w:del w:id="1388" w:author="Regan, Rory" w:date="2020-03-31T14:02:00Z">
        <w:r w:rsidRPr="00A33483" w:rsidDel="00A33483">
          <w:rPr>
            <w:rPrChange w:id="1389" w:author="Regan, Rory" w:date="2020-03-31T14:02:00Z">
              <w:rPr>
                <w:rStyle w:val="Hyperlink"/>
                <w:noProof/>
                <w14:scene3d>
                  <w14:camera w14:prst="orthographicFront"/>
                  <w14:lightRig w14:rig="threePt" w14:dir="t">
                    <w14:rot w14:lat="0" w14:lon="0" w14:rev="0"/>
                  </w14:lightRig>
                </w14:scene3d>
              </w:rPr>
            </w:rPrChange>
          </w:rPr>
          <w:delText>7.1.3</w:delText>
        </w:r>
        <w:r w:rsidDel="00A33483">
          <w:rPr>
            <w:rFonts w:asciiTheme="minorHAnsi" w:eastAsiaTheme="minorEastAsia" w:hAnsiTheme="minorHAnsi" w:cstheme="minorBidi"/>
            <w:iCs w:val="0"/>
            <w:caps w:val="0"/>
            <w:noProof/>
            <w:sz w:val="22"/>
            <w:szCs w:val="22"/>
          </w:rPr>
          <w:tab/>
        </w:r>
        <w:r w:rsidRPr="00A33483" w:rsidDel="00A33483">
          <w:rPr>
            <w:rPrChange w:id="1390" w:author="Regan, Rory" w:date="2020-03-31T14:02:00Z">
              <w:rPr>
                <w:rStyle w:val="Hyperlink"/>
                <w:noProof/>
              </w:rPr>
            </w:rPrChange>
          </w:rPr>
          <w:delText>AFFIRMATIVE ACTION</w:delText>
        </w:r>
        <w:r w:rsidDel="00A33483">
          <w:rPr>
            <w:noProof/>
            <w:webHidden/>
          </w:rPr>
          <w:tab/>
          <w:delText>58</w:delText>
        </w:r>
      </w:del>
    </w:p>
    <w:p w14:paraId="7C73C10B" w14:textId="11B05A87" w:rsidR="00EC573D" w:rsidDel="00A33483" w:rsidRDefault="00EC573D">
      <w:pPr>
        <w:pStyle w:val="TOC3"/>
        <w:rPr>
          <w:del w:id="1391" w:author="Regan, Rory" w:date="2020-03-31T14:02:00Z"/>
          <w:rFonts w:asciiTheme="minorHAnsi" w:eastAsiaTheme="minorEastAsia" w:hAnsiTheme="minorHAnsi" w:cstheme="minorBidi"/>
          <w:iCs w:val="0"/>
          <w:caps w:val="0"/>
          <w:noProof/>
          <w:sz w:val="22"/>
          <w:szCs w:val="22"/>
        </w:rPr>
      </w:pPr>
      <w:del w:id="1392" w:author="Regan, Rory" w:date="2020-03-31T14:02:00Z">
        <w:r w:rsidRPr="00A33483" w:rsidDel="00A33483">
          <w:rPr>
            <w:rPrChange w:id="1393" w:author="Regan, Rory" w:date="2020-03-31T14:02:00Z">
              <w:rPr>
                <w:rStyle w:val="Hyperlink"/>
                <w:noProof/>
                <w14:scene3d>
                  <w14:camera w14:prst="orthographicFront"/>
                  <w14:lightRig w14:rig="threePt" w14:dir="t">
                    <w14:rot w14:lat="0" w14:lon="0" w14:rev="0"/>
                  </w14:lightRig>
                </w14:scene3d>
              </w:rPr>
            </w:rPrChange>
          </w:rPr>
          <w:delText>7.1.4</w:delText>
        </w:r>
        <w:r w:rsidDel="00A33483">
          <w:rPr>
            <w:rFonts w:asciiTheme="minorHAnsi" w:eastAsiaTheme="minorEastAsia" w:hAnsiTheme="minorHAnsi" w:cstheme="minorBidi"/>
            <w:iCs w:val="0"/>
            <w:caps w:val="0"/>
            <w:noProof/>
            <w:sz w:val="22"/>
            <w:szCs w:val="22"/>
          </w:rPr>
          <w:tab/>
        </w:r>
        <w:r w:rsidRPr="00A33483" w:rsidDel="00A33483">
          <w:rPr>
            <w:rPrChange w:id="1394" w:author="Regan, Rory" w:date="2020-03-31T14:02:00Z">
              <w:rPr>
                <w:rStyle w:val="Hyperlink"/>
                <w:noProof/>
              </w:rPr>
            </w:rPrChange>
          </w:rPr>
          <w:delText>BUSINESS REGISTRATION</w:delText>
        </w:r>
        <w:r w:rsidDel="00A33483">
          <w:rPr>
            <w:noProof/>
            <w:webHidden/>
          </w:rPr>
          <w:tab/>
          <w:delText>58</w:delText>
        </w:r>
      </w:del>
    </w:p>
    <w:p w14:paraId="7FC1AFA3" w14:textId="2764DD6C" w:rsidR="00EC573D" w:rsidDel="00A33483" w:rsidRDefault="00EC573D">
      <w:pPr>
        <w:pStyle w:val="TOC2"/>
        <w:tabs>
          <w:tab w:val="left" w:pos="720"/>
        </w:tabs>
        <w:rPr>
          <w:del w:id="1395" w:author="Regan, Rory" w:date="2020-03-31T14:02:00Z"/>
          <w:rFonts w:asciiTheme="minorHAnsi" w:eastAsiaTheme="minorEastAsia" w:hAnsiTheme="minorHAnsi" w:cstheme="minorBidi"/>
          <w:caps w:val="0"/>
          <w:noProof/>
          <w:sz w:val="22"/>
          <w:szCs w:val="22"/>
        </w:rPr>
      </w:pPr>
      <w:del w:id="1396" w:author="Regan, Rory" w:date="2020-03-31T14:02:00Z">
        <w:r w:rsidRPr="00A33483" w:rsidDel="00A33483">
          <w:rPr>
            <w:rFonts w:eastAsia="MS Mincho"/>
            <w:rPrChange w:id="1397" w:author="Regan, Rory" w:date="2020-03-31T14:02:00Z">
              <w:rPr>
                <w:rStyle w:val="Hyperlink"/>
                <w:rFonts w:eastAsia="MS Mincho"/>
                <w:noProof/>
                <w14:scene3d>
                  <w14:camera w14:prst="orthographicFront"/>
                  <w14:lightRig w14:rig="threePt" w14:dir="t">
                    <w14:rot w14:lat="0" w14:lon="0" w14:rev="0"/>
                  </w14:lightRig>
                </w14:scene3d>
              </w:rPr>
            </w:rPrChange>
          </w:rPr>
          <w:delText>7.2</w:delText>
        </w:r>
        <w:r w:rsidDel="00A33483">
          <w:rPr>
            <w:rFonts w:asciiTheme="minorHAnsi" w:eastAsiaTheme="minorEastAsia" w:hAnsiTheme="minorHAnsi" w:cstheme="minorBidi"/>
            <w:caps w:val="0"/>
            <w:noProof/>
            <w:sz w:val="22"/>
            <w:szCs w:val="22"/>
          </w:rPr>
          <w:tab/>
        </w:r>
        <w:r w:rsidRPr="00A33483" w:rsidDel="00A33483">
          <w:rPr>
            <w:rFonts w:eastAsia="MS Mincho"/>
            <w:rPrChange w:id="1398" w:author="Regan, Rory" w:date="2020-03-31T14:02:00Z">
              <w:rPr>
                <w:rStyle w:val="Hyperlink"/>
                <w:rFonts w:eastAsia="MS Mincho"/>
                <w:noProof/>
              </w:rPr>
            </w:rPrChange>
          </w:rPr>
          <w:delText>FINAL BLANKET P.O. AWARD</w:delText>
        </w:r>
        <w:r w:rsidDel="00A33483">
          <w:rPr>
            <w:noProof/>
            <w:webHidden/>
          </w:rPr>
          <w:tab/>
          <w:delText>59</w:delText>
        </w:r>
      </w:del>
    </w:p>
    <w:p w14:paraId="447C0F1A" w14:textId="6EA3CD69" w:rsidR="00EC573D" w:rsidDel="00A33483" w:rsidRDefault="00EC573D">
      <w:pPr>
        <w:pStyle w:val="TOC2"/>
        <w:tabs>
          <w:tab w:val="left" w:pos="720"/>
        </w:tabs>
        <w:rPr>
          <w:del w:id="1399" w:author="Regan, Rory" w:date="2020-03-31T14:02:00Z"/>
          <w:rFonts w:asciiTheme="minorHAnsi" w:eastAsiaTheme="minorEastAsia" w:hAnsiTheme="minorHAnsi" w:cstheme="minorBidi"/>
          <w:caps w:val="0"/>
          <w:noProof/>
          <w:sz w:val="22"/>
          <w:szCs w:val="22"/>
        </w:rPr>
      </w:pPr>
      <w:del w:id="1400" w:author="Regan, Rory" w:date="2020-03-31T14:02:00Z">
        <w:r w:rsidRPr="00A33483" w:rsidDel="00A33483">
          <w:rPr>
            <w:rPrChange w:id="1401" w:author="Regan, Rory" w:date="2020-03-31T14:02:00Z">
              <w:rPr>
                <w:rStyle w:val="Hyperlink"/>
                <w:noProof/>
                <w14:scene3d>
                  <w14:camera w14:prst="orthographicFront"/>
                  <w14:lightRig w14:rig="threePt" w14:dir="t">
                    <w14:rot w14:lat="0" w14:lon="0" w14:rev="0"/>
                  </w14:lightRig>
                </w14:scene3d>
              </w:rPr>
            </w:rPrChange>
          </w:rPr>
          <w:delText>7.3</w:delText>
        </w:r>
        <w:r w:rsidDel="00A33483">
          <w:rPr>
            <w:rFonts w:asciiTheme="minorHAnsi" w:eastAsiaTheme="minorEastAsia" w:hAnsiTheme="minorHAnsi" w:cstheme="minorBidi"/>
            <w:caps w:val="0"/>
            <w:noProof/>
            <w:sz w:val="22"/>
            <w:szCs w:val="22"/>
          </w:rPr>
          <w:tab/>
        </w:r>
        <w:r w:rsidRPr="00A33483" w:rsidDel="00A33483">
          <w:rPr>
            <w:rPrChange w:id="1402" w:author="Regan, Rory" w:date="2020-03-31T14:02:00Z">
              <w:rPr>
                <w:rStyle w:val="Hyperlink"/>
                <w:noProof/>
              </w:rPr>
            </w:rPrChange>
          </w:rPr>
          <w:delText>INSURANCE CERTIFICATES</w:delText>
        </w:r>
        <w:r w:rsidDel="00A33483">
          <w:rPr>
            <w:noProof/>
            <w:webHidden/>
          </w:rPr>
          <w:tab/>
          <w:delText>59</w:delText>
        </w:r>
      </w:del>
    </w:p>
    <w:p w14:paraId="665C4145" w14:textId="11FF9534" w:rsidR="00EC573D" w:rsidDel="00A33483" w:rsidRDefault="00EC573D">
      <w:pPr>
        <w:pStyle w:val="TOC2"/>
        <w:tabs>
          <w:tab w:val="left" w:pos="720"/>
        </w:tabs>
        <w:rPr>
          <w:del w:id="1403" w:author="Regan, Rory" w:date="2020-03-31T14:02:00Z"/>
          <w:rFonts w:asciiTheme="minorHAnsi" w:eastAsiaTheme="minorEastAsia" w:hAnsiTheme="minorHAnsi" w:cstheme="minorBidi"/>
          <w:caps w:val="0"/>
          <w:noProof/>
          <w:sz w:val="22"/>
          <w:szCs w:val="22"/>
        </w:rPr>
      </w:pPr>
      <w:del w:id="1404" w:author="Regan, Rory" w:date="2020-03-31T14:02:00Z">
        <w:r w:rsidRPr="00A33483" w:rsidDel="00A33483">
          <w:rPr>
            <w:rPrChange w:id="1405" w:author="Regan, Rory" w:date="2020-03-31T14:02:00Z">
              <w:rPr>
                <w:rStyle w:val="Hyperlink"/>
                <w:noProof/>
                <w14:scene3d>
                  <w14:camera w14:prst="orthographicFront"/>
                  <w14:lightRig w14:rig="threePt" w14:dir="t">
                    <w14:rot w14:lat="0" w14:lon="0" w14:rev="0"/>
                  </w14:lightRig>
                </w14:scene3d>
              </w:rPr>
            </w:rPrChange>
          </w:rPr>
          <w:delText>7.4</w:delText>
        </w:r>
        <w:r w:rsidDel="00A33483">
          <w:rPr>
            <w:rFonts w:asciiTheme="minorHAnsi" w:eastAsiaTheme="minorEastAsia" w:hAnsiTheme="minorHAnsi" w:cstheme="minorBidi"/>
            <w:caps w:val="0"/>
            <w:noProof/>
            <w:sz w:val="22"/>
            <w:szCs w:val="22"/>
          </w:rPr>
          <w:tab/>
        </w:r>
        <w:r w:rsidRPr="00A33483" w:rsidDel="00A33483">
          <w:rPr>
            <w:rPrChange w:id="1406" w:author="Regan, Rory" w:date="2020-03-31T14:02:00Z">
              <w:rPr>
                <w:rStyle w:val="Hyperlink"/>
                <w:noProof/>
              </w:rPr>
            </w:rPrChange>
          </w:rPr>
          <w:delText>PERFORMANCE SECURITY</w:delText>
        </w:r>
        <w:r w:rsidDel="00A33483">
          <w:rPr>
            <w:noProof/>
            <w:webHidden/>
          </w:rPr>
          <w:tab/>
          <w:delText>59</w:delText>
        </w:r>
      </w:del>
    </w:p>
    <w:p w14:paraId="7C40D253" w14:textId="2209C446" w:rsidR="00EC573D" w:rsidDel="00A33483" w:rsidRDefault="00EC573D">
      <w:pPr>
        <w:pStyle w:val="TOC1"/>
        <w:tabs>
          <w:tab w:val="left" w:pos="475"/>
        </w:tabs>
        <w:rPr>
          <w:del w:id="1407" w:author="Regan, Rory" w:date="2020-03-31T14:02:00Z"/>
          <w:rFonts w:asciiTheme="minorHAnsi" w:eastAsiaTheme="minorEastAsia" w:hAnsiTheme="minorHAnsi" w:cstheme="minorBidi"/>
          <w:b w:val="0"/>
          <w:bCs w:val="0"/>
          <w:caps w:val="0"/>
          <w:noProof/>
          <w:sz w:val="22"/>
          <w:szCs w:val="22"/>
        </w:rPr>
      </w:pPr>
      <w:del w:id="1408" w:author="Regan, Rory" w:date="2020-03-31T14:02:00Z">
        <w:r w:rsidRPr="00A33483" w:rsidDel="00A33483">
          <w:rPr>
            <w:rPrChange w:id="1409" w:author="Regan, Rory" w:date="2020-03-31T14:02:00Z">
              <w:rPr>
                <w:rStyle w:val="Hyperlink"/>
                <w:noProof/>
                <w14:scene3d>
                  <w14:camera w14:prst="orthographicFront"/>
                  <w14:lightRig w14:rig="threePt" w14:dir="t">
                    <w14:rot w14:lat="0" w14:lon="0" w14:rev="0"/>
                  </w14:lightRig>
                </w14:scene3d>
              </w:rPr>
            </w:rPrChange>
          </w:rPr>
          <w:delText>8.0</w:delText>
        </w:r>
        <w:r w:rsidDel="00A33483">
          <w:rPr>
            <w:rFonts w:asciiTheme="minorHAnsi" w:eastAsiaTheme="minorEastAsia" w:hAnsiTheme="minorHAnsi" w:cstheme="minorBidi"/>
            <w:b w:val="0"/>
            <w:bCs w:val="0"/>
            <w:caps w:val="0"/>
            <w:noProof/>
            <w:sz w:val="22"/>
            <w:szCs w:val="22"/>
          </w:rPr>
          <w:tab/>
        </w:r>
        <w:r w:rsidRPr="00A33483" w:rsidDel="00A33483">
          <w:rPr>
            <w:rPrChange w:id="1410" w:author="Regan, Rory" w:date="2020-03-31T14:02:00Z">
              <w:rPr>
                <w:rStyle w:val="Hyperlink"/>
                <w:noProof/>
              </w:rPr>
            </w:rPrChange>
          </w:rPr>
          <w:delText>BLANKET P.O. ADMINISTRATION</w:delText>
        </w:r>
        <w:r w:rsidDel="00A33483">
          <w:rPr>
            <w:noProof/>
            <w:webHidden/>
          </w:rPr>
          <w:tab/>
          <w:delText>60</w:delText>
        </w:r>
      </w:del>
    </w:p>
    <w:p w14:paraId="5DD1A752" w14:textId="7ACB0F4E" w:rsidR="00EC573D" w:rsidDel="00A33483" w:rsidRDefault="00EC573D">
      <w:pPr>
        <w:pStyle w:val="TOC2"/>
        <w:tabs>
          <w:tab w:val="left" w:pos="720"/>
        </w:tabs>
        <w:rPr>
          <w:del w:id="1411" w:author="Regan, Rory" w:date="2020-03-31T14:02:00Z"/>
          <w:rFonts w:asciiTheme="minorHAnsi" w:eastAsiaTheme="minorEastAsia" w:hAnsiTheme="minorHAnsi" w:cstheme="minorBidi"/>
          <w:caps w:val="0"/>
          <w:noProof/>
          <w:sz w:val="22"/>
          <w:szCs w:val="22"/>
        </w:rPr>
      </w:pPr>
      <w:del w:id="1412" w:author="Regan, Rory" w:date="2020-03-31T14:02:00Z">
        <w:r w:rsidRPr="00A33483" w:rsidDel="00A33483">
          <w:rPr>
            <w:rPrChange w:id="1413" w:author="Regan, Rory" w:date="2020-03-31T14:02:00Z">
              <w:rPr>
                <w:rStyle w:val="Hyperlink"/>
                <w:noProof/>
                <w14:scene3d>
                  <w14:camera w14:prst="orthographicFront"/>
                  <w14:lightRig w14:rig="threePt" w14:dir="t">
                    <w14:rot w14:lat="0" w14:lon="0" w14:rev="0"/>
                  </w14:lightRig>
                </w14:scene3d>
              </w:rPr>
            </w:rPrChange>
          </w:rPr>
          <w:delText>8.1</w:delText>
        </w:r>
        <w:r w:rsidDel="00A33483">
          <w:rPr>
            <w:rFonts w:asciiTheme="minorHAnsi" w:eastAsiaTheme="minorEastAsia" w:hAnsiTheme="minorHAnsi" w:cstheme="minorBidi"/>
            <w:caps w:val="0"/>
            <w:noProof/>
            <w:sz w:val="22"/>
            <w:szCs w:val="22"/>
          </w:rPr>
          <w:tab/>
        </w:r>
        <w:r w:rsidRPr="00A33483" w:rsidDel="00A33483">
          <w:rPr>
            <w:rPrChange w:id="1414" w:author="Regan, Rory" w:date="2020-03-31T14:02:00Z">
              <w:rPr>
                <w:rStyle w:val="Hyperlink"/>
                <w:noProof/>
              </w:rPr>
            </w:rPrChange>
          </w:rPr>
          <w:delText>STATE CONTRACT MANAGER</w:delText>
        </w:r>
        <w:r w:rsidDel="00A33483">
          <w:rPr>
            <w:noProof/>
            <w:webHidden/>
          </w:rPr>
          <w:tab/>
          <w:delText>60</w:delText>
        </w:r>
      </w:del>
    </w:p>
    <w:p w14:paraId="4F0CE7A7" w14:textId="73E94B9A" w:rsidR="00EC573D" w:rsidDel="00A33483" w:rsidRDefault="00EC573D">
      <w:pPr>
        <w:pStyle w:val="TOC3"/>
        <w:rPr>
          <w:del w:id="1415" w:author="Regan, Rory" w:date="2020-03-31T14:02:00Z"/>
          <w:rFonts w:asciiTheme="minorHAnsi" w:eastAsiaTheme="minorEastAsia" w:hAnsiTheme="minorHAnsi" w:cstheme="minorBidi"/>
          <w:iCs w:val="0"/>
          <w:caps w:val="0"/>
          <w:noProof/>
          <w:sz w:val="22"/>
          <w:szCs w:val="22"/>
        </w:rPr>
      </w:pPr>
      <w:del w:id="1416" w:author="Regan, Rory" w:date="2020-03-31T14:02:00Z">
        <w:r w:rsidRPr="00A33483" w:rsidDel="00A33483">
          <w:rPr>
            <w:rPrChange w:id="1417" w:author="Regan, Rory" w:date="2020-03-31T14:02:00Z">
              <w:rPr>
                <w:rStyle w:val="Hyperlink"/>
                <w:noProof/>
                <w14:scene3d>
                  <w14:camera w14:prst="orthographicFront"/>
                  <w14:lightRig w14:rig="threePt" w14:dir="t">
                    <w14:rot w14:lat="0" w14:lon="0" w14:rev="0"/>
                  </w14:lightRig>
                </w14:scene3d>
              </w:rPr>
            </w:rPrChange>
          </w:rPr>
          <w:delText>8.1.1</w:delText>
        </w:r>
        <w:r w:rsidDel="00A33483">
          <w:rPr>
            <w:rFonts w:asciiTheme="minorHAnsi" w:eastAsiaTheme="minorEastAsia" w:hAnsiTheme="minorHAnsi" w:cstheme="minorBidi"/>
            <w:iCs w:val="0"/>
            <w:caps w:val="0"/>
            <w:noProof/>
            <w:sz w:val="22"/>
            <w:szCs w:val="22"/>
          </w:rPr>
          <w:tab/>
        </w:r>
        <w:r w:rsidRPr="00A33483" w:rsidDel="00A33483">
          <w:rPr>
            <w:rPrChange w:id="1418" w:author="Regan, Rory" w:date="2020-03-31T14:02:00Z">
              <w:rPr>
                <w:rStyle w:val="Hyperlink"/>
                <w:noProof/>
              </w:rPr>
            </w:rPrChange>
          </w:rPr>
          <w:delText>STATE CONTRACT MANAGER RESPONSIBILITIES</w:delText>
        </w:r>
        <w:r w:rsidDel="00A33483">
          <w:rPr>
            <w:noProof/>
            <w:webHidden/>
          </w:rPr>
          <w:tab/>
          <w:delText>60</w:delText>
        </w:r>
      </w:del>
    </w:p>
    <w:p w14:paraId="3D1FDCF7" w14:textId="648FE6ED" w:rsidR="00EC573D" w:rsidDel="00A33483" w:rsidRDefault="00EC573D">
      <w:pPr>
        <w:pStyle w:val="TOC3"/>
        <w:rPr>
          <w:del w:id="1419" w:author="Regan, Rory" w:date="2020-03-31T14:02:00Z"/>
          <w:rFonts w:asciiTheme="minorHAnsi" w:eastAsiaTheme="minorEastAsia" w:hAnsiTheme="minorHAnsi" w:cstheme="minorBidi"/>
          <w:iCs w:val="0"/>
          <w:caps w:val="0"/>
          <w:noProof/>
          <w:sz w:val="22"/>
          <w:szCs w:val="22"/>
        </w:rPr>
      </w:pPr>
      <w:del w:id="1420" w:author="Regan, Rory" w:date="2020-03-31T14:02:00Z">
        <w:r w:rsidRPr="00A33483" w:rsidDel="00A33483">
          <w:rPr>
            <w:rPrChange w:id="1421" w:author="Regan, Rory" w:date="2020-03-31T14:02:00Z">
              <w:rPr>
                <w:rStyle w:val="Hyperlink"/>
                <w:noProof/>
                <w14:scene3d>
                  <w14:camera w14:prst="orthographicFront"/>
                  <w14:lightRig w14:rig="threePt" w14:dir="t">
                    <w14:rot w14:lat="0" w14:lon="0" w14:rev="0"/>
                  </w14:lightRig>
                </w14:scene3d>
              </w:rPr>
            </w:rPrChange>
          </w:rPr>
          <w:delText>8.1.2</w:delText>
        </w:r>
        <w:r w:rsidDel="00A33483">
          <w:rPr>
            <w:rFonts w:asciiTheme="minorHAnsi" w:eastAsiaTheme="minorEastAsia" w:hAnsiTheme="minorHAnsi" w:cstheme="minorBidi"/>
            <w:iCs w:val="0"/>
            <w:caps w:val="0"/>
            <w:noProof/>
            <w:sz w:val="22"/>
            <w:szCs w:val="22"/>
          </w:rPr>
          <w:tab/>
        </w:r>
        <w:r w:rsidRPr="00A33483" w:rsidDel="00A33483">
          <w:rPr>
            <w:rPrChange w:id="1422" w:author="Regan, Rory" w:date="2020-03-31T14:02:00Z">
              <w:rPr>
                <w:rStyle w:val="Hyperlink"/>
                <w:noProof/>
              </w:rPr>
            </w:rPrChange>
          </w:rPr>
          <w:delText>COORDINATION WITH THE STATE CONTRACT MANAGER</w:delText>
        </w:r>
        <w:r w:rsidDel="00A33483">
          <w:rPr>
            <w:noProof/>
            <w:webHidden/>
          </w:rPr>
          <w:tab/>
          <w:delText>60</w:delText>
        </w:r>
      </w:del>
    </w:p>
    <w:p w14:paraId="0A6CCDC5" w14:textId="2298E4EF" w:rsidR="00EC573D" w:rsidDel="00A33483" w:rsidRDefault="00EC573D">
      <w:pPr>
        <w:pStyle w:val="TOC1"/>
        <w:tabs>
          <w:tab w:val="left" w:pos="475"/>
        </w:tabs>
        <w:rPr>
          <w:del w:id="1423" w:author="Regan, Rory" w:date="2020-03-31T14:02:00Z"/>
          <w:rFonts w:asciiTheme="minorHAnsi" w:eastAsiaTheme="minorEastAsia" w:hAnsiTheme="minorHAnsi" w:cstheme="minorBidi"/>
          <w:b w:val="0"/>
          <w:bCs w:val="0"/>
          <w:caps w:val="0"/>
          <w:noProof/>
          <w:sz w:val="22"/>
          <w:szCs w:val="22"/>
        </w:rPr>
      </w:pPr>
      <w:del w:id="1424" w:author="Regan, Rory" w:date="2020-03-31T14:02:00Z">
        <w:r w:rsidRPr="00A33483" w:rsidDel="00A33483">
          <w:rPr>
            <w:rPrChange w:id="1425" w:author="Regan, Rory" w:date="2020-03-31T14:02:00Z">
              <w:rPr>
                <w:rStyle w:val="Hyperlink"/>
                <w:noProof/>
                <w14:scene3d>
                  <w14:camera w14:prst="orthographicFront"/>
                  <w14:lightRig w14:rig="threePt" w14:dir="t">
                    <w14:rot w14:lat="0" w14:lon="0" w14:rev="0"/>
                  </w14:lightRig>
                </w14:scene3d>
              </w:rPr>
            </w:rPrChange>
          </w:rPr>
          <w:delText>9.0</w:delText>
        </w:r>
        <w:r w:rsidDel="00A33483">
          <w:rPr>
            <w:rFonts w:asciiTheme="minorHAnsi" w:eastAsiaTheme="minorEastAsia" w:hAnsiTheme="minorHAnsi" w:cstheme="minorBidi"/>
            <w:b w:val="0"/>
            <w:bCs w:val="0"/>
            <w:caps w:val="0"/>
            <w:noProof/>
            <w:sz w:val="22"/>
            <w:szCs w:val="22"/>
          </w:rPr>
          <w:tab/>
        </w:r>
        <w:r w:rsidRPr="00A33483" w:rsidDel="00A33483">
          <w:rPr>
            <w:rPrChange w:id="1426" w:author="Regan, Rory" w:date="2020-03-31T14:02:00Z">
              <w:rPr>
                <w:rStyle w:val="Hyperlink"/>
                <w:noProof/>
              </w:rPr>
            </w:rPrChange>
          </w:rPr>
          <w:delText>STATE OF NEW JERSEY STANDARD TERMS AND CONDITIONS</w:delText>
        </w:r>
        <w:r w:rsidDel="00A33483">
          <w:rPr>
            <w:noProof/>
            <w:webHidden/>
          </w:rPr>
          <w:tab/>
          <w:delText>61</w:delText>
        </w:r>
      </w:del>
    </w:p>
    <w:p w14:paraId="0B1EB079" w14:textId="4DAA5CFE" w:rsidR="00EC573D" w:rsidDel="00A33483" w:rsidRDefault="00EC573D">
      <w:pPr>
        <w:pStyle w:val="TOC2"/>
        <w:rPr>
          <w:del w:id="1427" w:author="Regan, Rory" w:date="2020-03-31T14:02:00Z"/>
          <w:rFonts w:asciiTheme="minorHAnsi" w:eastAsiaTheme="minorEastAsia" w:hAnsiTheme="minorHAnsi" w:cstheme="minorBidi"/>
          <w:caps w:val="0"/>
          <w:noProof/>
          <w:sz w:val="22"/>
          <w:szCs w:val="22"/>
        </w:rPr>
      </w:pPr>
      <w:del w:id="1428" w:author="Regan, Rory" w:date="2020-03-31T14:02:00Z">
        <w:r w:rsidRPr="00A33483" w:rsidDel="00A33483">
          <w:rPr>
            <w:rPrChange w:id="1429" w:author="Regan, Rory" w:date="2020-03-31T14:02:00Z">
              <w:rPr>
                <w:rStyle w:val="Hyperlink"/>
                <w:noProof/>
              </w:rPr>
            </w:rPrChange>
          </w:rPr>
          <w:delText>1. STANDARD TERMS AND CONDITIONS APPLICABLE TO THE CONTRACT</w:delText>
        </w:r>
        <w:r w:rsidDel="00A33483">
          <w:rPr>
            <w:noProof/>
            <w:webHidden/>
          </w:rPr>
          <w:tab/>
          <w:delText>61</w:delText>
        </w:r>
      </w:del>
    </w:p>
    <w:p w14:paraId="3364C463" w14:textId="3C3BC8D6" w:rsidR="00EC573D" w:rsidDel="00A33483" w:rsidRDefault="00EC573D">
      <w:pPr>
        <w:pStyle w:val="TOC2"/>
        <w:rPr>
          <w:del w:id="1430" w:author="Regan, Rory" w:date="2020-03-31T14:02:00Z"/>
          <w:rFonts w:asciiTheme="minorHAnsi" w:eastAsiaTheme="minorEastAsia" w:hAnsiTheme="minorHAnsi" w:cstheme="minorBidi"/>
          <w:caps w:val="0"/>
          <w:noProof/>
          <w:sz w:val="22"/>
          <w:szCs w:val="22"/>
        </w:rPr>
      </w:pPr>
      <w:del w:id="1431" w:author="Regan, Rory" w:date="2020-03-31T14:02:00Z">
        <w:r w:rsidRPr="00A33483" w:rsidDel="00A33483">
          <w:rPr>
            <w:rPrChange w:id="1432" w:author="Regan, Rory" w:date="2020-03-31T14:02:00Z">
              <w:rPr>
                <w:rStyle w:val="Hyperlink"/>
                <w:noProof/>
              </w:rPr>
            </w:rPrChange>
          </w:rPr>
          <w:delText>1.1 contract terms CROSSWALK</w:delText>
        </w:r>
        <w:r w:rsidDel="00A33483">
          <w:rPr>
            <w:noProof/>
            <w:webHidden/>
          </w:rPr>
          <w:tab/>
          <w:delText>61</w:delText>
        </w:r>
      </w:del>
    </w:p>
    <w:p w14:paraId="3BCEC6CF" w14:textId="02C23C16" w:rsidR="00EC573D" w:rsidDel="00A33483" w:rsidRDefault="00EC573D">
      <w:pPr>
        <w:pStyle w:val="TOC2"/>
        <w:tabs>
          <w:tab w:val="left" w:pos="720"/>
        </w:tabs>
        <w:rPr>
          <w:del w:id="1433" w:author="Regan, Rory" w:date="2020-03-31T14:02:00Z"/>
          <w:rFonts w:asciiTheme="minorHAnsi" w:eastAsiaTheme="minorEastAsia" w:hAnsiTheme="minorHAnsi" w:cstheme="minorBidi"/>
          <w:caps w:val="0"/>
          <w:noProof/>
          <w:sz w:val="22"/>
          <w:szCs w:val="22"/>
        </w:rPr>
      </w:pPr>
      <w:del w:id="1434" w:author="Regan, Rory" w:date="2020-03-31T14:02:00Z">
        <w:r w:rsidRPr="00A33483" w:rsidDel="00A33483">
          <w:rPr>
            <w:rPrChange w:id="1435" w:author="Regan, Rory" w:date="2020-03-31T14:02:00Z">
              <w:rPr>
                <w:rStyle w:val="Hyperlink"/>
                <w:noProof/>
              </w:rPr>
            </w:rPrChange>
          </w:rPr>
          <w:delText>2.</w:delText>
        </w:r>
        <w:r w:rsidDel="00A33483">
          <w:rPr>
            <w:rFonts w:asciiTheme="minorHAnsi" w:eastAsiaTheme="minorEastAsia" w:hAnsiTheme="minorHAnsi" w:cstheme="minorBidi"/>
            <w:caps w:val="0"/>
            <w:noProof/>
            <w:sz w:val="22"/>
            <w:szCs w:val="22"/>
          </w:rPr>
          <w:tab/>
        </w:r>
        <w:r w:rsidRPr="00A33483" w:rsidDel="00A33483">
          <w:rPr>
            <w:rPrChange w:id="1436" w:author="Regan, Rory" w:date="2020-03-31T14:02:00Z">
              <w:rPr>
                <w:rStyle w:val="Hyperlink"/>
                <w:noProof/>
              </w:rPr>
            </w:rPrChange>
          </w:rPr>
          <w:delText>STATE LAW REQUIRING MANDATORY COMPLIANCE BY ALL CONTRACTORS</w:delText>
        </w:r>
        <w:r w:rsidDel="00A33483">
          <w:rPr>
            <w:noProof/>
            <w:webHidden/>
          </w:rPr>
          <w:tab/>
          <w:delText>61</w:delText>
        </w:r>
      </w:del>
    </w:p>
    <w:p w14:paraId="06ADB990" w14:textId="52170930" w:rsidR="00EC573D" w:rsidDel="00A33483" w:rsidRDefault="00EC573D">
      <w:pPr>
        <w:pStyle w:val="TOC3"/>
        <w:rPr>
          <w:del w:id="1437" w:author="Regan, Rory" w:date="2020-03-31T14:02:00Z"/>
          <w:rFonts w:asciiTheme="minorHAnsi" w:eastAsiaTheme="minorEastAsia" w:hAnsiTheme="minorHAnsi" w:cstheme="minorBidi"/>
          <w:iCs w:val="0"/>
          <w:caps w:val="0"/>
          <w:noProof/>
          <w:sz w:val="22"/>
          <w:szCs w:val="22"/>
        </w:rPr>
      </w:pPr>
      <w:del w:id="1438" w:author="Regan, Rory" w:date="2020-03-31T14:02:00Z">
        <w:r w:rsidRPr="00A33483" w:rsidDel="00A33483">
          <w:rPr>
            <w:rPrChange w:id="1439" w:author="Regan, Rory" w:date="2020-03-31T14:02:00Z">
              <w:rPr>
                <w:rStyle w:val="Hyperlink"/>
                <w:noProof/>
              </w:rPr>
            </w:rPrChange>
          </w:rPr>
          <w:delText>2.1</w:delText>
        </w:r>
        <w:r w:rsidDel="00A33483">
          <w:rPr>
            <w:rFonts w:asciiTheme="minorHAnsi" w:eastAsiaTheme="minorEastAsia" w:hAnsiTheme="minorHAnsi" w:cstheme="minorBidi"/>
            <w:iCs w:val="0"/>
            <w:caps w:val="0"/>
            <w:noProof/>
            <w:sz w:val="22"/>
            <w:szCs w:val="22"/>
          </w:rPr>
          <w:tab/>
        </w:r>
        <w:r w:rsidRPr="00A33483" w:rsidDel="00A33483">
          <w:rPr>
            <w:rPrChange w:id="1440" w:author="Regan, Rory" w:date="2020-03-31T14:02:00Z">
              <w:rPr>
                <w:rStyle w:val="Hyperlink"/>
                <w:noProof/>
              </w:rPr>
            </w:rPrChange>
          </w:rPr>
          <w:delText>BUSINESS REGISTRATION</w:delText>
        </w:r>
        <w:r w:rsidDel="00A33483">
          <w:rPr>
            <w:noProof/>
            <w:webHidden/>
          </w:rPr>
          <w:tab/>
          <w:delText>61</w:delText>
        </w:r>
      </w:del>
    </w:p>
    <w:p w14:paraId="51B46BEE" w14:textId="0E2DABD1" w:rsidR="00EC573D" w:rsidDel="00A33483" w:rsidRDefault="00EC573D">
      <w:pPr>
        <w:pStyle w:val="TOC3"/>
        <w:rPr>
          <w:del w:id="1441" w:author="Regan, Rory" w:date="2020-03-31T14:02:00Z"/>
          <w:rFonts w:asciiTheme="minorHAnsi" w:eastAsiaTheme="minorEastAsia" w:hAnsiTheme="minorHAnsi" w:cstheme="minorBidi"/>
          <w:iCs w:val="0"/>
          <w:caps w:val="0"/>
          <w:noProof/>
          <w:sz w:val="22"/>
          <w:szCs w:val="22"/>
        </w:rPr>
      </w:pPr>
      <w:del w:id="1442" w:author="Regan, Rory" w:date="2020-03-31T14:02:00Z">
        <w:r w:rsidRPr="00A33483" w:rsidDel="00A33483">
          <w:rPr>
            <w:rPrChange w:id="1443" w:author="Regan, Rory" w:date="2020-03-31T14:02:00Z">
              <w:rPr>
                <w:rStyle w:val="Hyperlink"/>
                <w:noProof/>
              </w:rPr>
            </w:rPrChange>
          </w:rPr>
          <w:delText>2.2</w:delText>
        </w:r>
        <w:r w:rsidDel="00A33483">
          <w:rPr>
            <w:rFonts w:asciiTheme="minorHAnsi" w:eastAsiaTheme="minorEastAsia" w:hAnsiTheme="minorHAnsi" w:cstheme="minorBidi"/>
            <w:iCs w:val="0"/>
            <w:caps w:val="0"/>
            <w:noProof/>
            <w:sz w:val="22"/>
            <w:szCs w:val="22"/>
          </w:rPr>
          <w:tab/>
        </w:r>
        <w:r w:rsidRPr="00A33483" w:rsidDel="00A33483">
          <w:rPr>
            <w:rPrChange w:id="1444" w:author="Regan, Rory" w:date="2020-03-31T14:02:00Z">
              <w:rPr>
                <w:rStyle w:val="Hyperlink"/>
                <w:noProof/>
              </w:rPr>
            </w:rPrChange>
          </w:rPr>
          <w:delText>ANTI-DISCRIMINATION</w:delText>
        </w:r>
        <w:r w:rsidDel="00A33483">
          <w:rPr>
            <w:noProof/>
            <w:webHidden/>
          </w:rPr>
          <w:tab/>
          <w:delText>62</w:delText>
        </w:r>
      </w:del>
    </w:p>
    <w:p w14:paraId="119D6028" w14:textId="159CAC0B" w:rsidR="00EC573D" w:rsidDel="00A33483" w:rsidRDefault="00EC573D">
      <w:pPr>
        <w:pStyle w:val="TOC3"/>
        <w:rPr>
          <w:del w:id="1445" w:author="Regan, Rory" w:date="2020-03-31T14:02:00Z"/>
          <w:rFonts w:asciiTheme="minorHAnsi" w:eastAsiaTheme="minorEastAsia" w:hAnsiTheme="minorHAnsi" w:cstheme="minorBidi"/>
          <w:iCs w:val="0"/>
          <w:caps w:val="0"/>
          <w:noProof/>
          <w:sz w:val="22"/>
          <w:szCs w:val="22"/>
        </w:rPr>
      </w:pPr>
      <w:del w:id="1446" w:author="Regan, Rory" w:date="2020-03-31T14:02:00Z">
        <w:r w:rsidRPr="00A33483" w:rsidDel="00A33483">
          <w:rPr>
            <w:rPrChange w:id="1447" w:author="Regan, Rory" w:date="2020-03-31T14:02:00Z">
              <w:rPr>
                <w:rStyle w:val="Hyperlink"/>
                <w:noProof/>
              </w:rPr>
            </w:rPrChange>
          </w:rPr>
          <w:delText>2.3</w:delText>
        </w:r>
        <w:r w:rsidDel="00A33483">
          <w:rPr>
            <w:rFonts w:asciiTheme="minorHAnsi" w:eastAsiaTheme="minorEastAsia" w:hAnsiTheme="minorHAnsi" w:cstheme="minorBidi"/>
            <w:iCs w:val="0"/>
            <w:caps w:val="0"/>
            <w:noProof/>
            <w:sz w:val="22"/>
            <w:szCs w:val="22"/>
          </w:rPr>
          <w:tab/>
        </w:r>
        <w:r w:rsidRPr="00A33483" w:rsidDel="00A33483">
          <w:rPr>
            <w:rPrChange w:id="1448" w:author="Regan, Rory" w:date="2020-03-31T14:02:00Z">
              <w:rPr>
                <w:rStyle w:val="Hyperlink"/>
                <w:noProof/>
              </w:rPr>
            </w:rPrChange>
          </w:rPr>
          <w:delText>PREVAILING WAGE ACT</w:delText>
        </w:r>
        <w:r w:rsidDel="00A33483">
          <w:rPr>
            <w:noProof/>
            <w:webHidden/>
          </w:rPr>
          <w:tab/>
          <w:delText>62</w:delText>
        </w:r>
      </w:del>
    </w:p>
    <w:p w14:paraId="5D7E9813" w14:textId="52850C17" w:rsidR="00EC573D" w:rsidDel="00A33483" w:rsidRDefault="00EC573D">
      <w:pPr>
        <w:pStyle w:val="TOC3"/>
        <w:rPr>
          <w:del w:id="1449" w:author="Regan, Rory" w:date="2020-03-31T14:02:00Z"/>
          <w:rFonts w:asciiTheme="minorHAnsi" w:eastAsiaTheme="minorEastAsia" w:hAnsiTheme="minorHAnsi" w:cstheme="minorBidi"/>
          <w:iCs w:val="0"/>
          <w:caps w:val="0"/>
          <w:noProof/>
          <w:sz w:val="22"/>
          <w:szCs w:val="22"/>
        </w:rPr>
      </w:pPr>
      <w:del w:id="1450" w:author="Regan, Rory" w:date="2020-03-31T14:02:00Z">
        <w:r w:rsidRPr="00A33483" w:rsidDel="00A33483">
          <w:rPr>
            <w:rPrChange w:id="1451" w:author="Regan, Rory" w:date="2020-03-31T14:02:00Z">
              <w:rPr>
                <w:rStyle w:val="Hyperlink"/>
                <w:noProof/>
              </w:rPr>
            </w:rPrChange>
          </w:rPr>
          <w:delText>2.4</w:delText>
        </w:r>
        <w:r w:rsidDel="00A33483">
          <w:rPr>
            <w:rFonts w:asciiTheme="minorHAnsi" w:eastAsiaTheme="minorEastAsia" w:hAnsiTheme="minorHAnsi" w:cstheme="minorBidi"/>
            <w:iCs w:val="0"/>
            <w:caps w:val="0"/>
            <w:noProof/>
            <w:sz w:val="22"/>
            <w:szCs w:val="22"/>
          </w:rPr>
          <w:tab/>
        </w:r>
        <w:r w:rsidRPr="00A33483" w:rsidDel="00A33483">
          <w:rPr>
            <w:rPrChange w:id="1452" w:author="Regan, Rory" w:date="2020-03-31T14:02:00Z">
              <w:rPr>
                <w:rStyle w:val="Hyperlink"/>
                <w:noProof/>
              </w:rPr>
            </w:rPrChange>
          </w:rPr>
          <w:delText>AMERICANS WITH DISABILITIES ACT</w:delText>
        </w:r>
        <w:r w:rsidDel="00A33483">
          <w:rPr>
            <w:noProof/>
            <w:webHidden/>
          </w:rPr>
          <w:tab/>
          <w:delText>62</w:delText>
        </w:r>
      </w:del>
    </w:p>
    <w:p w14:paraId="5C9CFDEC" w14:textId="459F2D68" w:rsidR="00EC573D" w:rsidDel="00A33483" w:rsidRDefault="00EC573D">
      <w:pPr>
        <w:pStyle w:val="TOC3"/>
        <w:rPr>
          <w:del w:id="1453" w:author="Regan, Rory" w:date="2020-03-31T14:02:00Z"/>
          <w:rFonts w:asciiTheme="minorHAnsi" w:eastAsiaTheme="minorEastAsia" w:hAnsiTheme="minorHAnsi" w:cstheme="minorBidi"/>
          <w:iCs w:val="0"/>
          <w:caps w:val="0"/>
          <w:noProof/>
          <w:sz w:val="22"/>
          <w:szCs w:val="22"/>
        </w:rPr>
      </w:pPr>
      <w:del w:id="1454" w:author="Regan, Rory" w:date="2020-03-31T14:02:00Z">
        <w:r w:rsidRPr="00A33483" w:rsidDel="00A33483">
          <w:rPr>
            <w:rPrChange w:id="1455" w:author="Regan, Rory" w:date="2020-03-31T14:02:00Z">
              <w:rPr>
                <w:rStyle w:val="Hyperlink"/>
                <w:noProof/>
              </w:rPr>
            </w:rPrChange>
          </w:rPr>
          <w:delText>2.5</w:delText>
        </w:r>
        <w:r w:rsidDel="00A33483">
          <w:rPr>
            <w:rFonts w:asciiTheme="minorHAnsi" w:eastAsiaTheme="minorEastAsia" w:hAnsiTheme="minorHAnsi" w:cstheme="minorBidi"/>
            <w:iCs w:val="0"/>
            <w:caps w:val="0"/>
            <w:noProof/>
            <w:sz w:val="22"/>
            <w:szCs w:val="22"/>
          </w:rPr>
          <w:tab/>
        </w:r>
        <w:r w:rsidRPr="00A33483" w:rsidDel="00A33483">
          <w:rPr>
            <w:rPrChange w:id="1456" w:author="Regan, Rory" w:date="2020-03-31T14:02:00Z">
              <w:rPr>
                <w:rStyle w:val="Hyperlink"/>
                <w:noProof/>
              </w:rPr>
            </w:rPrChange>
          </w:rPr>
          <w:delText>MACBRIDE PRINCIPLES</w:delText>
        </w:r>
        <w:r w:rsidDel="00A33483">
          <w:rPr>
            <w:noProof/>
            <w:webHidden/>
          </w:rPr>
          <w:tab/>
          <w:delText>62</w:delText>
        </w:r>
      </w:del>
    </w:p>
    <w:p w14:paraId="0DC62B97" w14:textId="1849F9D7" w:rsidR="00EC573D" w:rsidDel="00A33483" w:rsidRDefault="00EC573D">
      <w:pPr>
        <w:pStyle w:val="TOC3"/>
        <w:rPr>
          <w:del w:id="1457" w:author="Regan, Rory" w:date="2020-03-31T14:02:00Z"/>
          <w:rFonts w:asciiTheme="minorHAnsi" w:eastAsiaTheme="minorEastAsia" w:hAnsiTheme="minorHAnsi" w:cstheme="minorBidi"/>
          <w:iCs w:val="0"/>
          <w:caps w:val="0"/>
          <w:noProof/>
          <w:sz w:val="22"/>
          <w:szCs w:val="22"/>
        </w:rPr>
      </w:pPr>
      <w:del w:id="1458" w:author="Regan, Rory" w:date="2020-03-31T14:02:00Z">
        <w:r w:rsidRPr="00A33483" w:rsidDel="00A33483">
          <w:rPr>
            <w:rPrChange w:id="1459" w:author="Regan, Rory" w:date="2020-03-31T14:02:00Z">
              <w:rPr>
                <w:rStyle w:val="Hyperlink"/>
                <w:noProof/>
              </w:rPr>
            </w:rPrChange>
          </w:rPr>
          <w:delText>2.6</w:delText>
        </w:r>
        <w:r w:rsidDel="00A33483">
          <w:rPr>
            <w:rFonts w:asciiTheme="minorHAnsi" w:eastAsiaTheme="minorEastAsia" w:hAnsiTheme="minorHAnsi" w:cstheme="minorBidi"/>
            <w:iCs w:val="0"/>
            <w:caps w:val="0"/>
            <w:noProof/>
            <w:sz w:val="22"/>
            <w:szCs w:val="22"/>
          </w:rPr>
          <w:tab/>
        </w:r>
        <w:r w:rsidRPr="00A33483" w:rsidDel="00A33483">
          <w:rPr>
            <w:rPrChange w:id="1460" w:author="Regan, Rory" w:date="2020-03-31T14:02:00Z">
              <w:rPr>
                <w:rStyle w:val="Hyperlink"/>
                <w:noProof/>
              </w:rPr>
            </w:rPrChange>
          </w:rPr>
          <w:delText>PAY TO PLAY PROHIBITIONS</w:delText>
        </w:r>
        <w:r w:rsidDel="00A33483">
          <w:rPr>
            <w:noProof/>
            <w:webHidden/>
          </w:rPr>
          <w:tab/>
          <w:delText>62</w:delText>
        </w:r>
      </w:del>
    </w:p>
    <w:p w14:paraId="06830611" w14:textId="3B033E45" w:rsidR="00EC573D" w:rsidDel="00A33483" w:rsidRDefault="00EC573D">
      <w:pPr>
        <w:pStyle w:val="TOC3"/>
        <w:rPr>
          <w:del w:id="1461" w:author="Regan, Rory" w:date="2020-03-31T14:02:00Z"/>
          <w:rFonts w:asciiTheme="minorHAnsi" w:eastAsiaTheme="minorEastAsia" w:hAnsiTheme="minorHAnsi" w:cstheme="minorBidi"/>
          <w:iCs w:val="0"/>
          <w:caps w:val="0"/>
          <w:noProof/>
          <w:sz w:val="22"/>
          <w:szCs w:val="22"/>
        </w:rPr>
      </w:pPr>
      <w:del w:id="1462" w:author="Regan, Rory" w:date="2020-03-31T14:02:00Z">
        <w:r w:rsidRPr="00A33483" w:rsidDel="00A33483">
          <w:rPr>
            <w:rPrChange w:id="1463" w:author="Regan, Rory" w:date="2020-03-31T14:02:00Z">
              <w:rPr>
                <w:rStyle w:val="Hyperlink"/>
                <w:noProof/>
              </w:rPr>
            </w:rPrChange>
          </w:rPr>
          <w:delText>2.7</w:delText>
        </w:r>
        <w:r w:rsidDel="00A33483">
          <w:rPr>
            <w:rFonts w:asciiTheme="minorHAnsi" w:eastAsiaTheme="minorEastAsia" w:hAnsiTheme="minorHAnsi" w:cstheme="minorBidi"/>
            <w:iCs w:val="0"/>
            <w:caps w:val="0"/>
            <w:noProof/>
            <w:sz w:val="22"/>
            <w:szCs w:val="22"/>
          </w:rPr>
          <w:tab/>
        </w:r>
        <w:r w:rsidRPr="00A33483" w:rsidDel="00A33483">
          <w:rPr>
            <w:rPrChange w:id="1464" w:author="Regan, Rory" w:date="2020-03-31T14:02:00Z">
              <w:rPr>
                <w:rStyle w:val="Hyperlink"/>
                <w:noProof/>
              </w:rPr>
            </w:rPrChange>
          </w:rPr>
          <w:delText>POLITICAL CONTRIBUTION DISCLOSURE</w:delText>
        </w:r>
        <w:r w:rsidDel="00A33483">
          <w:rPr>
            <w:noProof/>
            <w:webHidden/>
          </w:rPr>
          <w:tab/>
          <w:delText>63</w:delText>
        </w:r>
      </w:del>
    </w:p>
    <w:p w14:paraId="6B8C7538" w14:textId="610216E5" w:rsidR="00EC573D" w:rsidDel="00A33483" w:rsidRDefault="00EC573D">
      <w:pPr>
        <w:pStyle w:val="TOC3"/>
        <w:rPr>
          <w:del w:id="1465" w:author="Regan, Rory" w:date="2020-03-31T14:02:00Z"/>
          <w:rFonts w:asciiTheme="minorHAnsi" w:eastAsiaTheme="minorEastAsia" w:hAnsiTheme="minorHAnsi" w:cstheme="minorBidi"/>
          <w:iCs w:val="0"/>
          <w:caps w:val="0"/>
          <w:noProof/>
          <w:sz w:val="22"/>
          <w:szCs w:val="22"/>
        </w:rPr>
      </w:pPr>
      <w:del w:id="1466" w:author="Regan, Rory" w:date="2020-03-31T14:02:00Z">
        <w:r w:rsidRPr="00A33483" w:rsidDel="00A33483">
          <w:rPr>
            <w:rPrChange w:id="1467" w:author="Regan, Rory" w:date="2020-03-31T14:02:00Z">
              <w:rPr>
                <w:rStyle w:val="Hyperlink"/>
                <w:noProof/>
              </w:rPr>
            </w:rPrChange>
          </w:rPr>
          <w:delText>2.8</w:delText>
        </w:r>
        <w:r w:rsidDel="00A33483">
          <w:rPr>
            <w:rFonts w:asciiTheme="minorHAnsi" w:eastAsiaTheme="minorEastAsia" w:hAnsiTheme="minorHAnsi" w:cstheme="minorBidi"/>
            <w:iCs w:val="0"/>
            <w:caps w:val="0"/>
            <w:noProof/>
            <w:sz w:val="22"/>
            <w:szCs w:val="22"/>
          </w:rPr>
          <w:tab/>
        </w:r>
        <w:r w:rsidRPr="00A33483" w:rsidDel="00A33483">
          <w:rPr>
            <w:rPrChange w:id="1468" w:author="Regan, Rory" w:date="2020-03-31T14:02:00Z">
              <w:rPr>
                <w:rStyle w:val="Hyperlink"/>
                <w:noProof/>
              </w:rPr>
            </w:rPrChange>
          </w:rPr>
          <w:delText>STANDARDS PROHIBITING CONFLICTS OF INTEREST</w:delText>
        </w:r>
        <w:r w:rsidDel="00A33483">
          <w:rPr>
            <w:noProof/>
            <w:webHidden/>
          </w:rPr>
          <w:tab/>
          <w:delText>63</w:delText>
        </w:r>
      </w:del>
    </w:p>
    <w:p w14:paraId="0679C448" w14:textId="7398A760" w:rsidR="00EC573D" w:rsidDel="00A33483" w:rsidRDefault="00EC573D">
      <w:pPr>
        <w:pStyle w:val="TOC3"/>
        <w:rPr>
          <w:del w:id="1469" w:author="Regan, Rory" w:date="2020-03-31T14:02:00Z"/>
          <w:rFonts w:asciiTheme="minorHAnsi" w:eastAsiaTheme="minorEastAsia" w:hAnsiTheme="minorHAnsi" w:cstheme="minorBidi"/>
          <w:iCs w:val="0"/>
          <w:caps w:val="0"/>
          <w:noProof/>
          <w:sz w:val="22"/>
          <w:szCs w:val="22"/>
        </w:rPr>
      </w:pPr>
      <w:del w:id="1470" w:author="Regan, Rory" w:date="2020-03-31T14:02:00Z">
        <w:r w:rsidRPr="00A33483" w:rsidDel="00A33483">
          <w:rPr>
            <w:rPrChange w:id="1471" w:author="Regan, Rory" w:date="2020-03-31T14:02:00Z">
              <w:rPr>
                <w:rStyle w:val="Hyperlink"/>
                <w:noProof/>
              </w:rPr>
            </w:rPrChange>
          </w:rPr>
          <w:delText>2.9</w:delText>
        </w:r>
        <w:r w:rsidDel="00A33483">
          <w:rPr>
            <w:rFonts w:asciiTheme="minorHAnsi" w:eastAsiaTheme="minorEastAsia" w:hAnsiTheme="minorHAnsi" w:cstheme="minorBidi"/>
            <w:iCs w:val="0"/>
            <w:caps w:val="0"/>
            <w:noProof/>
            <w:sz w:val="22"/>
            <w:szCs w:val="22"/>
          </w:rPr>
          <w:tab/>
        </w:r>
        <w:r w:rsidRPr="00A33483" w:rsidDel="00A33483">
          <w:rPr>
            <w:rPrChange w:id="1472" w:author="Regan, Rory" w:date="2020-03-31T14:02:00Z">
              <w:rPr>
                <w:rStyle w:val="Hyperlink"/>
                <w:noProof/>
              </w:rPr>
            </w:rPrChange>
          </w:rPr>
          <w:delText>NOTICE TO ALL CONTRACTORS SET-OFF FOR STATE TAX NOTICE</w:delText>
        </w:r>
        <w:r w:rsidDel="00A33483">
          <w:rPr>
            <w:noProof/>
            <w:webHidden/>
          </w:rPr>
          <w:tab/>
          <w:delText>64</w:delText>
        </w:r>
      </w:del>
    </w:p>
    <w:p w14:paraId="086BB708" w14:textId="51C6B4F4" w:rsidR="00EC573D" w:rsidDel="00A33483" w:rsidRDefault="00EC573D">
      <w:pPr>
        <w:pStyle w:val="TOC3"/>
        <w:rPr>
          <w:del w:id="1473" w:author="Regan, Rory" w:date="2020-03-31T14:02:00Z"/>
          <w:rFonts w:asciiTheme="minorHAnsi" w:eastAsiaTheme="minorEastAsia" w:hAnsiTheme="minorHAnsi" w:cstheme="minorBidi"/>
          <w:iCs w:val="0"/>
          <w:caps w:val="0"/>
          <w:noProof/>
          <w:sz w:val="22"/>
          <w:szCs w:val="22"/>
        </w:rPr>
      </w:pPr>
      <w:del w:id="1474" w:author="Regan, Rory" w:date="2020-03-31T14:02:00Z">
        <w:r w:rsidRPr="00A33483" w:rsidDel="00A33483">
          <w:rPr>
            <w:rPrChange w:id="1475" w:author="Regan, Rory" w:date="2020-03-31T14:02:00Z">
              <w:rPr>
                <w:rStyle w:val="Hyperlink"/>
                <w:noProof/>
              </w:rPr>
            </w:rPrChange>
          </w:rPr>
          <w:delText>2.10</w:delText>
        </w:r>
        <w:r w:rsidDel="00A33483">
          <w:rPr>
            <w:rFonts w:asciiTheme="minorHAnsi" w:eastAsiaTheme="minorEastAsia" w:hAnsiTheme="minorHAnsi" w:cstheme="minorBidi"/>
            <w:iCs w:val="0"/>
            <w:caps w:val="0"/>
            <w:noProof/>
            <w:sz w:val="22"/>
            <w:szCs w:val="22"/>
          </w:rPr>
          <w:tab/>
        </w:r>
        <w:r w:rsidRPr="00A33483" w:rsidDel="00A33483">
          <w:rPr>
            <w:rPrChange w:id="1476" w:author="Regan, Rory" w:date="2020-03-31T14:02:00Z">
              <w:rPr>
                <w:rStyle w:val="Hyperlink"/>
                <w:noProof/>
              </w:rPr>
            </w:rPrChange>
          </w:rPr>
          <w:delText>COMPLIANCE - LAWS</w:delText>
        </w:r>
        <w:r w:rsidDel="00A33483">
          <w:rPr>
            <w:noProof/>
            <w:webHidden/>
          </w:rPr>
          <w:tab/>
          <w:delText>64</w:delText>
        </w:r>
      </w:del>
    </w:p>
    <w:p w14:paraId="27595C37" w14:textId="3DA53630" w:rsidR="00EC573D" w:rsidDel="00A33483" w:rsidRDefault="00EC573D">
      <w:pPr>
        <w:pStyle w:val="TOC3"/>
        <w:rPr>
          <w:del w:id="1477" w:author="Regan, Rory" w:date="2020-03-31T14:02:00Z"/>
          <w:rFonts w:asciiTheme="minorHAnsi" w:eastAsiaTheme="minorEastAsia" w:hAnsiTheme="minorHAnsi" w:cstheme="minorBidi"/>
          <w:iCs w:val="0"/>
          <w:caps w:val="0"/>
          <w:noProof/>
          <w:sz w:val="22"/>
          <w:szCs w:val="22"/>
        </w:rPr>
      </w:pPr>
      <w:del w:id="1478" w:author="Regan, Rory" w:date="2020-03-31T14:02:00Z">
        <w:r w:rsidRPr="00A33483" w:rsidDel="00A33483">
          <w:rPr>
            <w:rPrChange w:id="1479" w:author="Regan, Rory" w:date="2020-03-31T14:02:00Z">
              <w:rPr>
                <w:rStyle w:val="Hyperlink"/>
                <w:noProof/>
              </w:rPr>
            </w:rPrChange>
          </w:rPr>
          <w:delText>2.11</w:delText>
        </w:r>
        <w:r w:rsidDel="00A33483">
          <w:rPr>
            <w:rFonts w:asciiTheme="minorHAnsi" w:eastAsiaTheme="minorEastAsia" w:hAnsiTheme="minorHAnsi" w:cstheme="minorBidi"/>
            <w:iCs w:val="0"/>
            <w:caps w:val="0"/>
            <w:noProof/>
            <w:sz w:val="22"/>
            <w:szCs w:val="22"/>
          </w:rPr>
          <w:tab/>
        </w:r>
        <w:r w:rsidRPr="00A33483" w:rsidDel="00A33483">
          <w:rPr>
            <w:rPrChange w:id="1480" w:author="Regan, Rory" w:date="2020-03-31T14:02:00Z">
              <w:rPr>
                <w:rStyle w:val="Hyperlink"/>
                <w:noProof/>
              </w:rPr>
            </w:rPrChange>
          </w:rPr>
          <w:delText>COMPLIANCE - STATE LAWS</w:delText>
        </w:r>
        <w:r w:rsidDel="00A33483">
          <w:rPr>
            <w:noProof/>
            <w:webHidden/>
          </w:rPr>
          <w:tab/>
          <w:delText>64</w:delText>
        </w:r>
      </w:del>
    </w:p>
    <w:p w14:paraId="2A336733" w14:textId="3EF71B88" w:rsidR="00EC573D" w:rsidDel="00A33483" w:rsidRDefault="00EC573D">
      <w:pPr>
        <w:pStyle w:val="TOC3"/>
        <w:rPr>
          <w:del w:id="1481" w:author="Regan, Rory" w:date="2020-03-31T14:02:00Z"/>
          <w:rFonts w:asciiTheme="minorHAnsi" w:eastAsiaTheme="minorEastAsia" w:hAnsiTheme="minorHAnsi" w:cstheme="minorBidi"/>
          <w:iCs w:val="0"/>
          <w:caps w:val="0"/>
          <w:noProof/>
          <w:sz w:val="22"/>
          <w:szCs w:val="22"/>
        </w:rPr>
      </w:pPr>
      <w:del w:id="1482" w:author="Regan, Rory" w:date="2020-03-31T14:02:00Z">
        <w:r w:rsidRPr="00A33483" w:rsidDel="00A33483">
          <w:rPr>
            <w:rPrChange w:id="1483" w:author="Regan, Rory" w:date="2020-03-31T14:02:00Z">
              <w:rPr>
                <w:rStyle w:val="Hyperlink"/>
                <w:noProof/>
              </w:rPr>
            </w:rPrChange>
          </w:rPr>
          <w:delText>2.12</w:delText>
        </w:r>
        <w:r w:rsidDel="00A33483">
          <w:rPr>
            <w:rFonts w:asciiTheme="minorHAnsi" w:eastAsiaTheme="minorEastAsia" w:hAnsiTheme="minorHAnsi" w:cstheme="minorBidi"/>
            <w:iCs w:val="0"/>
            <w:caps w:val="0"/>
            <w:noProof/>
            <w:sz w:val="22"/>
            <w:szCs w:val="22"/>
          </w:rPr>
          <w:tab/>
        </w:r>
        <w:r w:rsidRPr="00A33483" w:rsidDel="00A33483">
          <w:rPr>
            <w:rPrChange w:id="1484" w:author="Regan, Rory" w:date="2020-03-31T14:02:00Z">
              <w:rPr>
                <w:rStyle w:val="Hyperlink"/>
                <w:noProof/>
              </w:rPr>
            </w:rPrChange>
          </w:rPr>
          <w:delText>Warranty of no solicitation on commission or contingent fee basis</w:delText>
        </w:r>
        <w:r w:rsidDel="00A33483">
          <w:rPr>
            <w:noProof/>
            <w:webHidden/>
          </w:rPr>
          <w:tab/>
          <w:delText>64</w:delText>
        </w:r>
      </w:del>
    </w:p>
    <w:p w14:paraId="110AD25E" w14:textId="4995A0B1" w:rsidR="00EC573D" w:rsidDel="00A33483" w:rsidRDefault="00EC573D">
      <w:pPr>
        <w:pStyle w:val="TOC2"/>
        <w:tabs>
          <w:tab w:val="left" w:pos="720"/>
        </w:tabs>
        <w:rPr>
          <w:del w:id="1485" w:author="Regan, Rory" w:date="2020-03-31T14:02:00Z"/>
          <w:rFonts w:asciiTheme="minorHAnsi" w:eastAsiaTheme="minorEastAsia" w:hAnsiTheme="minorHAnsi" w:cstheme="minorBidi"/>
          <w:caps w:val="0"/>
          <w:noProof/>
          <w:sz w:val="22"/>
          <w:szCs w:val="22"/>
        </w:rPr>
      </w:pPr>
      <w:del w:id="1486" w:author="Regan, Rory" w:date="2020-03-31T14:02:00Z">
        <w:r w:rsidRPr="00A33483" w:rsidDel="00A33483">
          <w:rPr>
            <w:rPrChange w:id="1487" w:author="Regan, Rory" w:date="2020-03-31T14:02:00Z">
              <w:rPr>
                <w:rStyle w:val="Hyperlink"/>
                <w:noProof/>
              </w:rPr>
            </w:rPrChange>
          </w:rPr>
          <w:delText>3.</w:delText>
        </w:r>
        <w:r w:rsidDel="00A33483">
          <w:rPr>
            <w:rFonts w:asciiTheme="minorHAnsi" w:eastAsiaTheme="minorEastAsia" w:hAnsiTheme="minorHAnsi" w:cstheme="minorBidi"/>
            <w:caps w:val="0"/>
            <w:noProof/>
            <w:sz w:val="22"/>
            <w:szCs w:val="22"/>
          </w:rPr>
          <w:tab/>
        </w:r>
        <w:r w:rsidRPr="00A33483" w:rsidDel="00A33483">
          <w:rPr>
            <w:rPrChange w:id="1488" w:author="Regan, Rory" w:date="2020-03-31T14:02:00Z">
              <w:rPr>
                <w:rStyle w:val="Hyperlink"/>
                <w:noProof/>
              </w:rPr>
            </w:rPrChange>
          </w:rPr>
          <w:delText>STATE LAW REQUIRING MANDATORY COMPLIANCE BY CONTRACTORS UNDER CIRCUMSTANCES SET FORTH IN LAW OR BASED ON THE TYPE OF CONTRACT</w:delText>
        </w:r>
        <w:r w:rsidDel="00A33483">
          <w:rPr>
            <w:noProof/>
            <w:webHidden/>
          </w:rPr>
          <w:tab/>
          <w:delText>64</w:delText>
        </w:r>
      </w:del>
    </w:p>
    <w:p w14:paraId="67351485" w14:textId="2B94284E" w:rsidR="00EC573D" w:rsidDel="00A33483" w:rsidRDefault="00EC573D">
      <w:pPr>
        <w:pStyle w:val="TOC2"/>
        <w:tabs>
          <w:tab w:val="left" w:pos="720"/>
        </w:tabs>
        <w:rPr>
          <w:del w:id="1489" w:author="Regan, Rory" w:date="2020-03-31T14:02:00Z"/>
          <w:rFonts w:asciiTheme="minorHAnsi" w:eastAsiaTheme="minorEastAsia" w:hAnsiTheme="minorHAnsi" w:cstheme="minorBidi"/>
          <w:caps w:val="0"/>
          <w:noProof/>
          <w:sz w:val="22"/>
          <w:szCs w:val="22"/>
        </w:rPr>
      </w:pPr>
      <w:del w:id="1490" w:author="Regan, Rory" w:date="2020-03-31T14:02:00Z">
        <w:r w:rsidRPr="00A33483" w:rsidDel="00A33483">
          <w:rPr>
            <w:rPrChange w:id="1491" w:author="Regan, Rory" w:date="2020-03-31T14:02:00Z">
              <w:rPr>
                <w:rStyle w:val="Hyperlink"/>
                <w:noProof/>
              </w:rPr>
            </w:rPrChange>
          </w:rPr>
          <w:delText>3.1</w:delText>
        </w:r>
        <w:r w:rsidDel="00A33483">
          <w:rPr>
            <w:rFonts w:asciiTheme="minorHAnsi" w:eastAsiaTheme="minorEastAsia" w:hAnsiTheme="minorHAnsi" w:cstheme="minorBidi"/>
            <w:caps w:val="0"/>
            <w:noProof/>
            <w:sz w:val="22"/>
            <w:szCs w:val="22"/>
          </w:rPr>
          <w:tab/>
        </w:r>
        <w:r w:rsidRPr="00A33483" w:rsidDel="00A33483">
          <w:rPr>
            <w:rPrChange w:id="1492" w:author="Regan, Rory" w:date="2020-03-31T14:02:00Z">
              <w:rPr>
                <w:rStyle w:val="Hyperlink"/>
                <w:noProof/>
              </w:rPr>
            </w:rPrChange>
          </w:rPr>
          <w:delText>COMPLIANCE - CODES</w:delText>
        </w:r>
        <w:r w:rsidDel="00A33483">
          <w:rPr>
            <w:noProof/>
            <w:webHidden/>
          </w:rPr>
          <w:tab/>
          <w:delText>64</w:delText>
        </w:r>
      </w:del>
    </w:p>
    <w:p w14:paraId="7A61313E" w14:textId="74557855" w:rsidR="00EC573D" w:rsidDel="00A33483" w:rsidRDefault="00EC573D">
      <w:pPr>
        <w:pStyle w:val="TOC2"/>
        <w:tabs>
          <w:tab w:val="left" w:pos="720"/>
        </w:tabs>
        <w:rPr>
          <w:del w:id="1493" w:author="Regan, Rory" w:date="2020-03-31T14:02:00Z"/>
          <w:rFonts w:asciiTheme="minorHAnsi" w:eastAsiaTheme="minorEastAsia" w:hAnsiTheme="minorHAnsi" w:cstheme="minorBidi"/>
          <w:caps w:val="0"/>
          <w:noProof/>
          <w:sz w:val="22"/>
          <w:szCs w:val="22"/>
        </w:rPr>
      </w:pPr>
      <w:del w:id="1494" w:author="Regan, Rory" w:date="2020-03-31T14:02:00Z">
        <w:r w:rsidRPr="00A33483" w:rsidDel="00A33483">
          <w:rPr>
            <w:rPrChange w:id="1495" w:author="Regan, Rory" w:date="2020-03-31T14:02:00Z">
              <w:rPr>
                <w:rStyle w:val="Hyperlink"/>
                <w:noProof/>
              </w:rPr>
            </w:rPrChange>
          </w:rPr>
          <w:delText>3.2</w:delText>
        </w:r>
        <w:r w:rsidDel="00A33483">
          <w:rPr>
            <w:rFonts w:asciiTheme="minorHAnsi" w:eastAsiaTheme="minorEastAsia" w:hAnsiTheme="minorHAnsi" w:cstheme="minorBidi"/>
            <w:caps w:val="0"/>
            <w:noProof/>
            <w:sz w:val="22"/>
            <w:szCs w:val="22"/>
          </w:rPr>
          <w:tab/>
        </w:r>
        <w:r w:rsidRPr="00A33483" w:rsidDel="00A33483">
          <w:rPr>
            <w:rPrChange w:id="1496" w:author="Regan, Rory" w:date="2020-03-31T14:02:00Z">
              <w:rPr>
                <w:rStyle w:val="Hyperlink"/>
                <w:noProof/>
              </w:rPr>
            </w:rPrChange>
          </w:rPr>
          <w:delText>PUBLIC WORKS CONTRACTOR REGISTRATION ACT</w:delText>
        </w:r>
        <w:r w:rsidDel="00A33483">
          <w:rPr>
            <w:noProof/>
            <w:webHidden/>
          </w:rPr>
          <w:tab/>
          <w:delText>65</w:delText>
        </w:r>
      </w:del>
    </w:p>
    <w:p w14:paraId="7DAB0C2F" w14:textId="1E06C34E" w:rsidR="00EC573D" w:rsidDel="00A33483" w:rsidRDefault="00EC573D">
      <w:pPr>
        <w:pStyle w:val="TOC2"/>
        <w:tabs>
          <w:tab w:val="left" w:pos="720"/>
        </w:tabs>
        <w:rPr>
          <w:del w:id="1497" w:author="Regan, Rory" w:date="2020-03-31T14:02:00Z"/>
          <w:rFonts w:asciiTheme="minorHAnsi" w:eastAsiaTheme="minorEastAsia" w:hAnsiTheme="minorHAnsi" w:cstheme="minorBidi"/>
          <w:caps w:val="0"/>
          <w:noProof/>
          <w:sz w:val="22"/>
          <w:szCs w:val="22"/>
        </w:rPr>
      </w:pPr>
      <w:del w:id="1498" w:author="Regan, Rory" w:date="2020-03-31T14:02:00Z">
        <w:r w:rsidRPr="00A33483" w:rsidDel="00A33483">
          <w:rPr>
            <w:rPrChange w:id="1499" w:author="Regan, Rory" w:date="2020-03-31T14:02:00Z">
              <w:rPr>
                <w:rStyle w:val="Hyperlink"/>
                <w:noProof/>
              </w:rPr>
            </w:rPrChange>
          </w:rPr>
          <w:delText>3.3</w:delText>
        </w:r>
        <w:r w:rsidDel="00A33483">
          <w:rPr>
            <w:rFonts w:asciiTheme="minorHAnsi" w:eastAsiaTheme="minorEastAsia" w:hAnsiTheme="minorHAnsi" w:cstheme="minorBidi"/>
            <w:caps w:val="0"/>
            <w:noProof/>
            <w:sz w:val="22"/>
            <w:szCs w:val="22"/>
          </w:rPr>
          <w:tab/>
        </w:r>
        <w:r w:rsidRPr="00A33483" w:rsidDel="00A33483">
          <w:rPr>
            <w:rPrChange w:id="1500" w:author="Regan, Rory" w:date="2020-03-31T14:02:00Z">
              <w:rPr>
                <w:rStyle w:val="Hyperlink"/>
                <w:noProof/>
              </w:rPr>
            </w:rPrChange>
          </w:rPr>
          <w:delText>PUBLIC WORKS CONTRACT - ADDITIONAL AFFIRMATIVE ACTION REQUIREMENTS</w:delText>
        </w:r>
        <w:r w:rsidDel="00A33483">
          <w:rPr>
            <w:noProof/>
            <w:webHidden/>
          </w:rPr>
          <w:tab/>
          <w:delText>65</w:delText>
        </w:r>
      </w:del>
    </w:p>
    <w:p w14:paraId="25FF603C" w14:textId="67A17204" w:rsidR="00EC573D" w:rsidDel="00A33483" w:rsidRDefault="00EC573D">
      <w:pPr>
        <w:pStyle w:val="TOC2"/>
        <w:tabs>
          <w:tab w:val="left" w:pos="720"/>
        </w:tabs>
        <w:rPr>
          <w:del w:id="1501" w:author="Regan, Rory" w:date="2020-03-31T14:02:00Z"/>
          <w:rFonts w:asciiTheme="minorHAnsi" w:eastAsiaTheme="minorEastAsia" w:hAnsiTheme="minorHAnsi" w:cstheme="minorBidi"/>
          <w:caps w:val="0"/>
          <w:noProof/>
          <w:sz w:val="22"/>
          <w:szCs w:val="22"/>
        </w:rPr>
      </w:pPr>
      <w:del w:id="1502" w:author="Regan, Rory" w:date="2020-03-31T14:02:00Z">
        <w:r w:rsidRPr="00A33483" w:rsidDel="00A33483">
          <w:rPr>
            <w:rPrChange w:id="1503" w:author="Regan, Rory" w:date="2020-03-31T14:02:00Z">
              <w:rPr>
                <w:rStyle w:val="Hyperlink"/>
                <w:noProof/>
              </w:rPr>
            </w:rPrChange>
          </w:rPr>
          <w:delText>3.4</w:delText>
        </w:r>
        <w:r w:rsidDel="00A33483">
          <w:rPr>
            <w:rFonts w:asciiTheme="minorHAnsi" w:eastAsiaTheme="minorEastAsia" w:hAnsiTheme="minorHAnsi" w:cstheme="minorBidi"/>
            <w:caps w:val="0"/>
            <w:noProof/>
            <w:sz w:val="22"/>
            <w:szCs w:val="22"/>
          </w:rPr>
          <w:tab/>
        </w:r>
        <w:r w:rsidRPr="00A33483" w:rsidDel="00A33483">
          <w:rPr>
            <w:rPrChange w:id="1504" w:author="Regan, Rory" w:date="2020-03-31T14:02:00Z">
              <w:rPr>
                <w:rStyle w:val="Hyperlink"/>
                <w:noProof/>
              </w:rPr>
            </w:rPrChange>
          </w:rPr>
          <w:delText>BUILDING SERVICE</w:delText>
        </w:r>
        <w:r w:rsidDel="00A33483">
          <w:rPr>
            <w:noProof/>
            <w:webHidden/>
          </w:rPr>
          <w:tab/>
          <w:delText>66</w:delText>
        </w:r>
      </w:del>
    </w:p>
    <w:p w14:paraId="511BACB2" w14:textId="315A0B3B" w:rsidR="00EC573D" w:rsidDel="00A33483" w:rsidRDefault="00EC573D">
      <w:pPr>
        <w:pStyle w:val="TOC2"/>
        <w:tabs>
          <w:tab w:val="left" w:pos="720"/>
        </w:tabs>
        <w:rPr>
          <w:del w:id="1505" w:author="Regan, Rory" w:date="2020-03-31T14:02:00Z"/>
          <w:rFonts w:asciiTheme="minorHAnsi" w:eastAsiaTheme="minorEastAsia" w:hAnsiTheme="minorHAnsi" w:cstheme="minorBidi"/>
          <w:caps w:val="0"/>
          <w:noProof/>
          <w:sz w:val="22"/>
          <w:szCs w:val="22"/>
        </w:rPr>
      </w:pPr>
      <w:del w:id="1506" w:author="Regan, Rory" w:date="2020-03-31T14:02:00Z">
        <w:r w:rsidRPr="00A33483" w:rsidDel="00A33483">
          <w:rPr>
            <w:rPrChange w:id="1507" w:author="Regan, Rory" w:date="2020-03-31T14:02:00Z">
              <w:rPr>
                <w:rStyle w:val="Hyperlink"/>
                <w:noProof/>
              </w:rPr>
            </w:rPrChange>
          </w:rPr>
          <w:delText>3.5</w:delText>
        </w:r>
        <w:r w:rsidDel="00A33483">
          <w:rPr>
            <w:rFonts w:asciiTheme="minorHAnsi" w:eastAsiaTheme="minorEastAsia" w:hAnsiTheme="minorHAnsi" w:cstheme="minorBidi"/>
            <w:caps w:val="0"/>
            <w:noProof/>
            <w:sz w:val="22"/>
            <w:szCs w:val="22"/>
          </w:rPr>
          <w:tab/>
        </w:r>
        <w:r w:rsidRPr="00A33483" w:rsidDel="00A33483">
          <w:rPr>
            <w:rPrChange w:id="1508" w:author="Regan, Rory" w:date="2020-03-31T14:02:00Z">
              <w:rPr>
                <w:rStyle w:val="Hyperlink"/>
                <w:noProof/>
              </w:rPr>
            </w:rPrChange>
          </w:rPr>
          <w:delText>THE WORKER AND COMMUNITY RIGHT TO KNOW ACT</w:delText>
        </w:r>
        <w:r w:rsidDel="00A33483">
          <w:rPr>
            <w:noProof/>
            <w:webHidden/>
          </w:rPr>
          <w:tab/>
          <w:delText>66</w:delText>
        </w:r>
      </w:del>
    </w:p>
    <w:p w14:paraId="2DBD0CC5" w14:textId="561A774E" w:rsidR="00EC573D" w:rsidDel="00A33483" w:rsidRDefault="00EC573D">
      <w:pPr>
        <w:pStyle w:val="TOC2"/>
        <w:tabs>
          <w:tab w:val="left" w:pos="720"/>
        </w:tabs>
        <w:rPr>
          <w:del w:id="1509" w:author="Regan, Rory" w:date="2020-03-31T14:02:00Z"/>
          <w:rFonts w:asciiTheme="minorHAnsi" w:eastAsiaTheme="minorEastAsia" w:hAnsiTheme="minorHAnsi" w:cstheme="minorBidi"/>
          <w:caps w:val="0"/>
          <w:noProof/>
          <w:sz w:val="22"/>
          <w:szCs w:val="22"/>
        </w:rPr>
      </w:pPr>
      <w:del w:id="1510" w:author="Regan, Rory" w:date="2020-03-31T14:02:00Z">
        <w:r w:rsidRPr="00A33483" w:rsidDel="00A33483">
          <w:rPr>
            <w:rPrChange w:id="1511" w:author="Regan, Rory" w:date="2020-03-31T14:02:00Z">
              <w:rPr>
                <w:rStyle w:val="Hyperlink"/>
                <w:noProof/>
              </w:rPr>
            </w:rPrChange>
          </w:rPr>
          <w:delText>3.6</w:delText>
        </w:r>
        <w:r w:rsidDel="00A33483">
          <w:rPr>
            <w:rFonts w:asciiTheme="minorHAnsi" w:eastAsiaTheme="minorEastAsia" w:hAnsiTheme="minorHAnsi" w:cstheme="minorBidi"/>
            <w:caps w:val="0"/>
            <w:noProof/>
            <w:sz w:val="22"/>
            <w:szCs w:val="22"/>
          </w:rPr>
          <w:tab/>
        </w:r>
        <w:r w:rsidRPr="00A33483" w:rsidDel="00A33483">
          <w:rPr>
            <w:rPrChange w:id="1512" w:author="Regan, Rory" w:date="2020-03-31T14:02:00Z">
              <w:rPr>
                <w:rStyle w:val="Hyperlink"/>
                <w:noProof/>
              </w:rPr>
            </w:rPrChange>
          </w:rPr>
          <w:delText>SERVICE PERFORMANCE WITHIN U.S.</w:delText>
        </w:r>
        <w:r w:rsidDel="00A33483">
          <w:rPr>
            <w:noProof/>
            <w:webHidden/>
          </w:rPr>
          <w:tab/>
          <w:delText>66</w:delText>
        </w:r>
      </w:del>
    </w:p>
    <w:p w14:paraId="489FAED1" w14:textId="3DE460C5" w:rsidR="00EC573D" w:rsidDel="00A33483" w:rsidRDefault="00EC573D">
      <w:pPr>
        <w:pStyle w:val="TOC2"/>
        <w:tabs>
          <w:tab w:val="left" w:pos="720"/>
        </w:tabs>
        <w:rPr>
          <w:del w:id="1513" w:author="Regan, Rory" w:date="2020-03-31T14:02:00Z"/>
          <w:rFonts w:asciiTheme="minorHAnsi" w:eastAsiaTheme="minorEastAsia" w:hAnsiTheme="minorHAnsi" w:cstheme="minorBidi"/>
          <w:caps w:val="0"/>
          <w:noProof/>
          <w:sz w:val="22"/>
          <w:szCs w:val="22"/>
        </w:rPr>
      </w:pPr>
      <w:del w:id="1514" w:author="Regan, Rory" w:date="2020-03-31T14:02:00Z">
        <w:r w:rsidRPr="00A33483" w:rsidDel="00A33483">
          <w:rPr>
            <w:rPrChange w:id="1515" w:author="Regan, Rory" w:date="2020-03-31T14:02:00Z">
              <w:rPr>
                <w:rStyle w:val="Hyperlink"/>
                <w:noProof/>
              </w:rPr>
            </w:rPrChange>
          </w:rPr>
          <w:delText>3.7</w:delText>
        </w:r>
        <w:r w:rsidDel="00A33483">
          <w:rPr>
            <w:rFonts w:asciiTheme="minorHAnsi" w:eastAsiaTheme="minorEastAsia" w:hAnsiTheme="minorHAnsi" w:cstheme="minorBidi"/>
            <w:caps w:val="0"/>
            <w:noProof/>
            <w:sz w:val="22"/>
            <w:szCs w:val="22"/>
          </w:rPr>
          <w:tab/>
        </w:r>
        <w:r w:rsidRPr="00A33483" w:rsidDel="00A33483">
          <w:rPr>
            <w:rPrChange w:id="1516" w:author="Regan, Rory" w:date="2020-03-31T14:02:00Z">
              <w:rPr>
                <w:rStyle w:val="Hyperlink"/>
                <w:noProof/>
              </w:rPr>
            </w:rPrChange>
          </w:rPr>
          <w:delText>BUY AMERICAN</w:delText>
        </w:r>
        <w:r w:rsidDel="00A33483">
          <w:rPr>
            <w:noProof/>
            <w:webHidden/>
          </w:rPr>
          <w:tab/>
          <w:delText>67</w:delText>
        </w:r>
      </w:del>
    </w:p>
    <w:p w14:paraId="31026C2E" w14:textId="015B7086" w:rsidR="00EC573D" w:rsidDel="00A33483" w:rsidRDefault="00EC573D">
      <w:pPr>
        <w:pStyle w:val="TOC2"/>
        <w:tabs>
          <w:tab w:val="left" w:pos="720"/>
        </w:tabs>
        <w:rPr>
          <w:del w:id="1517" w:author="Regan, Rory" w:date="2020-03-31T14:02:00Z"/>
          <w:rFonts w:asciiTheme="minorHAnsi" w:eastAsiaTheme="minorEastAsia" w:hAnsiTheme="minorHAnsi" w:cstheme="minorBidi"/>
          <w:caps w:val="0"/>
          <w:noProof/>
          <w:sz w:val="22"/>
          <w:szCs w:val="22"/>
        </w:rPr>
      </w:pPr>
      <w:del w:id="1518" w:author="Regan, Rory" w:date="2020-03-31T14:02:00Z">
        <w:r w:rsidRPr="00A33483" w:rsidDel="00A33483">
          <w:rPr>
            <w:rPrChange w:id="1519" w:author="Regan, Rory" w:date="2020-03-31T14:02:00Z">
              <w:rPr>
                <w:rStyle w:val="Hyperlink"/>
                <w:noProof/>
              </w:rPr>
            </w:rPrChange>
          </w:rPr>
          <w:delText>4.</w:delText>
        </w:r>
        <w:r w:rsidDel="00A33483">
          <w:rPr>
            <w:rFonts w:asciiTheme="minorHAnsi" w:eastAsiaTheme="minorEastAsia" w:hAnsiTheme="minorHAnsi" w:cstheme="minorBidi"/>
            <w:caps w:val="0"/>
            <w:noProof/>
            <w:sz w:val="22"/>
            <w:szCs w:val="22"/>
          </w:rPr>
          <w:tab/>
        </w:r>
        <w:r w:rsidRPr="00A33483" w:rsidDel="00A33483">
          <w:rPr>
            <w:rPrChange w:id="1520" w:author="Regan, Rory" w:date="2020-03-31T14:02:00Z">
              <w:rPr>
                <w:rStyle w:val="Hyperlink"/>
                <w:noProof/>
              </w:rPr>
            </w:rPrChange>
          </w:rPr>
          <w:delText>INDEMNIFICATION AND INSURANCE</w:delText>
        </w:r>
        <w:r w:rsidDel="00A33483">
          <w:rPr>
            <w:noProof/>
            <w:webHidden/>
          </w:rPr>
          <w:tab/>
          <w:delText>67</w:delText>
        </w:r>
      </w:del>
    </w:p>
    <w:p w14:paraId="44FCFBE6" w14:textId="60E51FB0" w:rsidR="00EC573D" w:rsidDel="00A33483" w:rsidRDefault="00EC573D">
      <w:pPr>
        <w:pStyle w:val="TOC2"/>
        <w:tabs>
          <w:tab w:val="left" w:pos="720"/>
        </w:tabs>
        <w:rPr>
          <w:del w:id="1521" w:author="Regan, Rory" w:date="2020-03-31T14:02:00Z"/>
          <w:rFonts w:asciiTheme="minorHAnsi" w:eastAsiaTheme="minorEastAsia" w:hAnsiTheme="minorHAnsi" w:cstheme="minorBidi"/>
          <w:caps w:val="0"/>
          <w:noProof/>
          <w:sz w:val="22"/>
          <w:szCs w:val="22"/>
        </w:rPr>
      </w:pPr>
      <w:del w:id="1522" w:author="Regan, Rory" w:date="2020-03-31T14:02:00Z">
        <w:r w:rsidRPr="00A33483" w:rsidDel="00A33483">
          <w:rPr>
            <w:rPrChange w:id="1523" w:author="Regan, Rory" w:date="2020-03-31T14:02:00Z">
              <w:rPr>
                <w:rStyle w:val="Hyperlink"/>
                <w:noProof/>
              </w:rPr>
            </w:rPrChange>
          </w:rPr>
          <w:delText>4.1</w:delText>
        </w:r>
        <w:r w:rsidDel="00A33483">
          <w:rPr>
            <w:rFonts w:asciiTheme="minorHAnsi" w:eastAsiaTheme="minorEastAsia" w:hAnsiTheme="minorHAnsi" w:cstheme="minorBidi"/>
            <w:caps w:val="0"/>
            <w:noProof/>
            <w:sz w:val="22"/>
            <w:szCs w:val="22"/>
          </w:rPr>
          <w:tab/>
        </w:r>
        <w:r w:rsidRPr="00A33483" w:rsidDel="00A33483">
          <w:rPr>
            <w:rPrChange w:id="1524" w:author="Regan, Rory" w:date="2020-03-31T14:02:00Z">
              <w:rPr>
                <w:rStyle w:val="Hyperlink"/>
                <w:noProof/>
              </w:rPr>
            </w:rPrChange>
          </w:rPr>
          <w:delText>INDEMNIFICATION</w:delText>
        </w:r>
        <w:r w:rsidDel="00A33483">
          <w:rPr>
            <w:noProof/>
            <w:webHidden/>
          </w:rPr>
          <w:tab/>
          <w:delText>67</w:delText>
        </w:r>
      </w:del>
    </w:p>
    <w:p w14:paraId="38588291" w14:textId="769B428F" w:rsidR="00EC573D" w:rsidDel="00A33483" w:rsidRDefault="00EC573D">
      <w:pPr>
        <w:pStyle w:val="TOC2"/>
        <w:tabs>
          <w:tab w:val="left" w:pos="720"/>
        </w:tabs>
        <w:rPr>
          <w:del w:id="1525" w:author="Regan, Rory" w:date="2020-03-31T14:02:00Z"/>
          <w:rFonts w:asciiTheme="minorHAnsi" w:eastAsiaTheme="minorEastAsia" w:hAnsiTheme="minorHAnsi" w:cstheme="minorBidi"/>
          <w:caps w:val="0"/>
          <w:noProof/>
          <w:sz w:val="22"/>
          <w:szCs w:val="22"/>
        </w:rPr>
      </w:pPr>
      <w:del w:id="1526" w:author="Regan, Rory" w:date="2020-03-31T14:02:00Z">
        <w:r w:rsidRPr="00A33483" w:rsidDel="00A33483">
          <w:rPr>
            <w:rPrChange w:id="1527" w:author="Regan, Rory" w:date="2020-03-31T14:02:00Z">
              <w:rPr>
                <w:rStyle w:val="Hyperlink"/>
                <w:noProof/>
              </w:rPr>
            </w:rPrChange>
          </w:rPr>
          <w:delText>4.2</w:delText>
        </w:r>
        <w:r w:rsidDel="00A33483">
          <w:rPr>
            <w:rFonts w:asciiTheme="minorHAnsi" w:eastAsiaTheme="minorEastAsia" w:hAnsiTheme="minorHAnsi" w:cstheme="minorBidi"/>
            <w:caps w:val="0"/>
            <w:noProof/>
            <w:sz w:val="22"/>
            <w:szCs w:val="22"/>
          </w:rPr>
          <w:tab/>
        </w:r>
        <w:r w:rsidRPr="00A33483" w:rsidDel="00A33483">
          <w:rPr>
            <w:rPrChange w:id="1528" w:author="Regan, Rory" w:date="2020-03-31T14:02:00Z">
              <w:rPr>
                <w:rStyle w:val="Hyperlink"/>
                <w:noProof/>
              </w:rPr>
            </w:rPrChange>
          </w:rPr>
          <w:delText>INSURANCE</w:delText>
        </w:r>
        <w:r w:rsidDel="00A33483">
          <w:rPr>
            <w:noProof/>
            <w:webHidden/>
          </w:rPr>
          <w:tab/>
          <w:delText>67</w:delText>
        </w:r>
      </w:del>
    </w:p>
    <w:p w14:paraId="3695D09D" w14:textId="19820BF4" w:rsidR="00EC573D" w:rsidDel="00A33483" w:rsidRDefault="00EC573D">
      <w:pPr>
        <w:pStyle w:val="TOC2"/>
        <w:tabs>
          <w:tab w:val="left" w:pos="720"/>
        </w:tabs>
        <w:rPr>
          <w:del w:id="1529" w:author="Regan, Rory" w:date="2020-03-31T14:02:00Z"/>
          <w:rFonts w:asciiTheme="minorHAnsi" w:eastAsiaTheme="minorEastAsia" w:hAnsiTheme="minorHAnsi" w:cstheme="minorBidi"/>
          <w:caps w:val="0"/>
          <w:noProof/>
          <w:sz w:val="22"/>
          <w:szCs w:val="22"/>
        </w:rPr>
      </w:pPr>
      <w:del w:id="1530" w:author="Regan, Rory" w:date="2020-03-31T14:02:00Z">
        <w:r w:rsidRPr="00A33483" w:rsidDel="00A33483">
          <w:rPr>
            <w:rPrChange w:id="1531" w:author="Regan, Rory" w:date="2020-03-31T14:02:00Z">
              <w:rPr>
                <w:rStyle w:val="Hyperlink"/>
                <w:noProof/>
              </w:rPr>
            </w:rPrChange>
          </w:rPr>
          <w:delText>5.</w:delText>
        </w:r>
        <w:r w:rsidDel="00A33483">
          <w:rPr>
            <w:rFonts w:asciiTheme="minorHAnsi" w:eastAsiaTheme="minorEastAsia" w:hAnsiTheme="minorHAnsi" w:cstheme="minorBidi"/>
            <w:caps w:val="0"/>
            <w:noProof/>
            <w:sz w:val="22"/>
            <w:szCs w:val="22"/>
          </w:rPr>
          <w:tab/>
        </w:r>
        <w:r w:rsidRPr="00A33483" w:rsidDel="00A33483">
          <w:rPr>
            <w:rPrChange w:id="1532" w:author="Regan, Rory" w:date="2020-03-31T14:02:00Z">
              <w:rPr>
                <w:rStyle w:val="Hyperlink"/>
                <w:noProof/>
              </w:rPr>
            </w:rPrChange>
          </w:rPr>
          <w:delText>TERMS GOVERNING ALL CONTRACTS</w:delText>
        </w:r>
        <w:r w:rsidDel="00A33483">
          <w:rPr>
            <w:noProof/>
            <w:webHidden/>
          </w:rPr>
          <w:tab/>
          <w:delText>68</w:delText>
        </w:r>
      </w:del>
    </w:p>
    <w:p w14:paraId="2C70EC01" w14:textId="3BF273E8" w:rsidR="00EC573D" w:rsidDel="00A33483" w:rsidRDefault="00EC573D">
      <w:pPr>
        <w:pStyle w:val="TOC2"/>
        <w:tabs>
          <w:tab w:val="left" w:pos="720"/>
        </w:tabs>
        <w:rPr>
          <w:del w:id="1533" w:author="Regan, Rory" w:date="2020-03-31T14:02:00Z"/>
          <w:rFonts w:asciiTheme="minorHAnsi" w:eastAsiaTheme="minorEastAsia" w:hAnsiTheme="minorHAnsi" w:cstheme="minorBidi"/>
          <w:caps w:val="0"/>
          <w:noProof/>
          <w:sz w:val="22"/>
          <w:szCs w:val="22"/>
        </w:rPr>
      </w:pPr>
      <w:del w:id="1534" w:author="Regan, Rory" w:date="2020-03-31T14:02:00Z">
        <w:r w:rsidRPr="00A33483" w:rsidDel="00A33483">
          <w:rPr>
            <w:rPrChange w:id="1535" w:author="Regan, Rory" w:date="2020-03-31T14:02:00Z">
              <w:rPr>
                <w:rStyle w:val="Hyperlink"/>
                <w:noProof/>
              </w:rPr>
            </w:rPrChange>
          </w:rPr>
          <w:delText>5.1</w:delText>
        </w:r>
        <w:r w:rsidDel="00A33483">
          <w:rPr>
            <w:rFonts w:asciiTheme="minorHAnsi" w:eastAsiaTheme="minorEastAsia" w:hAnsiTheme="minorHAnsi" w:cstheme="minorBidi"/>
            <w:caps w:val="0"/>
            <w:noProof/>
            <w:sz w:val="22"/>
            <w:szCs w:val="22"/>
          </w:rPr>
          <w:tab/>
        </w:r>
        <w:r w:rsidRPr="00A33483" w:rsidDel="00A33483">
          <w:rPr>
            <w:rPrChange w:id="1536" w:author="Regan, Rory" w:date="2020-03-31T14:02:00Z">
              <w:rPr>
                <w:rStyle w:val="Hyperlink"/>
                <w:noProof/>
              </w:rPr>
            </w:rPrChange>
          </w:rPr>
          <w:delText>CONTRACTOR IS INDEPENDENT CONTRACTOR</w:delText>
        </w:r>
        <w:r w:rsidDel="00A33483">
          <w:rPr>
            <w:noProof/>
            <w:webHidden/>
          </w:rPr>
          <w:tab/>
          <w:delText>68</w:delText>
        </w:r>
      </w:del>
    </w:p>
    <w:p w14:paraId="031ABB75" w14:textId="5E3486F9" w:rsidR="00EC573D" w:rsidDel="00A33483" w:rsidRDefault="00EC573D">
      <w:pPr>
        <w:pStyle w:val="TOC2"/>
        <w:tabs>
          <w:tab w:val="left" w:pos="720"/>
        </w:tabs>
        <w:rPr>
          <w:del w:id="1537" w:author="Regan, Rory" w:date="2020-03-31T14:02:00Z"/>
          <w:rFonts w:asciiTheme="minorHAnsi" w:eastAsiaTheme="minorEastAsia" w:hAnsiTheme="minorHAnsi" w:cstheme="minorBidi"/>
          <w:caps w:val="0"/>
          <w:noProof/>
          <w:sz w:val="22"/>
          <w:szCs w:val="22"/>
        </w:rPr>
      </w:pPr>
      <w:del w:id="1538" w:author="Regan, Rory" w:date="2020-03-31T14:02:00Z">
        <w:r w:rsidRPr="00A33483" w:rsidDel="00A33483">
          <w:rPr>
            <w:rPrChange w:id="1539" w:author="Regan, Rory" w:date="2020-03-31T14:02:00Z">
              <w:rPr>
                <w:rStyle w:val="Hyperlink"/>
                <w:noProof/>
              </w:rPr>
            </w:rPrChange>
          </w:rPr>
          <w:delText>5.2</w:delText>
        </w:r>
        <w:r w:rsidDel="00A33483">
          <w:rPr>
            <w:rFonts w:asciiTheme="minorHAnsi" w:eastAsiaTheme="minorEastAsia" w:hAnsiTheme="minorHAnsi" w:cstheme="minorBidi"/>
            <w:caps w:val="0"/>
            <w:noProof/>
            <w:sz w:val="22"/>
            <w:szCs w:val="22"/>
          </w:rPr>
          <w:tab/>
        </w:r>
        <w:r w:rsidRPr="00A33483" w:rsidDel="00A33483">
          <w:rPr>
            <w:rPrChange w:id="1540" w:author="Regan, Rory" w:date="2020-03-31T14:02:00Z">
              <w:rPr>
                <w:rStyle w:val="Hyperlink"/>
                <w:noProof/>
              </w:rPr>
            </w:rPrChange>
          </w:rPr>
          <w:delText>CONTRACT AMOUNT</w:delText>
        </w:r>
        <w:r w:rsidDel="00A33483">
          <w:rPr>
            <w:noProof/>
            <w:webHidden/>
          </w:rPr>
          <w:tab/>
          <w:delText>68</w:delText>
        </w:r>
      </w:del>
    </w:p>
    <w:p w14:paraId="339629DB" w14:textId="213518AF" w:rsidR="00EC573D" w:rsidDel="00A33483" w:rsidRDefault="00EC573D">
      <w:pPr>
        <w:pStyle w:val="TOC2"/>
        <w:tabs>
          <w:tab w:val="left" w:pos="720"/>
        </w:tabs>
        <w:rPr>
          <w:del w:id="1541" w:author="Regan, Rory" w:date="2020-03-31T14:02:00Z"/>
          <w:rFonts w:asciiTheme="minorHAnsi" w:eastAsiaTheme="minorEastAsia" w:hAnsiTheme="minorHAnsi" w:cstheme="minorBidi"/>
          <w:caps w:val="0"/>
          <w:noProof/>
          <w:sz w:val="22"/>
          <w:szCs w:val="22"/>
        </w:rPr>
      </w:pPr>
      <w:del w:id="1542" w:author="Regan, Rory" w:date="2020-03-31T14:02:00Z">
        <w:r w:rsidRPr="00A33483" w:rsidDel="00A33483">
          <w:rPr>
            <w:rPrChange w:id="1543" w:author="Regan, Rory" w:date="2020-03-31T14:02:00Z">
              <w:rPr>
                <w:rStyle w:val="Hyperlink"/>
                <w:noProof/>
              </w:rPr>
            </w:rPrChange>
          </w:rPr>
          <w:delText>5.3</w:delText>
        </w:r>
        <w:r w:rsidDel="00A33483">
          <w:rPr>
            <w:rFonts w:asciiTheme="minorHAnsi" w:eastAsiaTheme="minorEastAsia" w:hAnsiTheme="minorHAnsi" w:cstheme="minorBidi"/>
            <w:caps w:val="0"/>
            <w:noProof/>
            <w:sz w:val="22"/>
            <w:szCs w:val="22"/>
          </w:rPr>
          <w:tab/>
        </w:r>
        <w:r w:rsidRPr="00A33483" w:rsidDel="00A33483">
          <w:rPr>
            <w:rPrChange w:id="1544" w:author="Regan, Rory" w:date="2020-03-31T14:02:00Z">
              <w:rPr>
                <w:rStyle w:val="Hyperlink"/>
                <w:noProof/>
              </w:rPr>
            </w:rPrChange>
          </w:rPr>
          <w:delText>CONTRACT TERM AND EXTENSION OPTION</w:delText>
        </w:r>
        <w:r w:rsidDel="00A33483">
          <w:rPr>
            <w:noProof/>
            <w:webHidden/>
          </w:rPr>
          <w:tab/>
          <w:delText>68</w:delText>
        </w:r>
      </w:del>
    </w:p>
    <w:p w14:paraId="22D092CD" w14:textId="422F16C8" w:rsidR="00EC573D" w:rsidDel="00A33483" w:rsidRDefault="00EC573D">
      <w:pPr>
        <w:pStyle w:val="TOC2"/>
        <w:tabs>
          <w:tab w:val="left" w:pos="720"/>
        </w:tabs>
        <w:rPr>
          <w:del w:id="1545" w:author="Regan, Rory" w:date="2020-03-31T14:02:00Z"/>
          <w:rFonts w:asciiTheme="minorHAnsi" w:eastAsiaTheme="minorEastAsia" w:hAnsiTheme="minorHAnsi" w:cstheme="minorBidi"/>
          <w:caps w:val="0"/>
          <w:noProof/>
          <w:sz w:val="22"/>
          <w:szCs w:val="22"/>
        </w:rPr>
      </w:pPr>
      <w:del w:id="1546" w:author="Regan, Rory" w:date="2020-03-31T14:02:00Z">
        <w:r w:rsidRPr="00A33483" w:rsidDel="00A33483">
          <w:rPr>
            <w:rPrChange w:id="1547" w:author="Regan, Rory" w:date="2020-03-31T14:02:00Z">
              <w:rPr>
                <w:rStyle w:val="Hyperlink"/>
                <w:noProof/>
              </w:rPr>
            </w:rPrChange>
          </w:rPr>
          <w:delText>5.4</w:delText>
        </w:r>
        <w:r w:rsidDel="00A33483">
          <w:rPr>
            <w:rFonts w:asciiTheme="minorHAnsi" w:eastAsiaTheme="minorEastAsia" w:hAnsiTheme="minorHAnsi" w:cstheme="minorBidi"/>
            <w:caps w:val="0"/>
            <w:noProof/>
            <w:sz w:val="22"/>
            <w:szCs w:val="22"/>
          </w:rPr>
          <w:tab/>
        </w:r>
        <w:r w:rsidRPr="00A33483" w:rsidDel="00A33483">
          <w:rPr>
            <w:rPrChange w:id="1548" w:author="Regan, Rory" w:date="2020-03-31T14:02:00Z">
              <w:rPr>
                <w:rStyle w:val="Hyperlink"/>
                <w:noProof/>
              </w:rPr>
            </w:rPrChange>
          </w:rPr>
          <w:delText>STATE’S OPTION TO REDUCE SCOPE OF WORK</w:delText>
        </w:r>
        <w:r w:rsidDel="00A33483">
          <w:rPr>
            <w:noProof/>
            <w:webHidden/>
          </w:rPr>
          <w:tab/>
          <w:delText>68</w:delText>
        </w:r>
      </w:del>
    </w:p>
    <w:p w14:paraId="369C7D98" w14:textId="1582335D" w:rsidR="00EC573D" w:rsidDel="00A33483" w:rsidRDefault="00EC573D">
      <w:pPr>
        <w:pStyle w:val="TOC2"/>
        <w:tabs>
          <w:tab w:val="left" w:pos="720"/>
        </w:tabs>
        <w:rPr>
          <w:del w:id="1549" w:author="Regan, Rory" w:date="2020-03-31T14:02:00Z"/>
          <w:rFonts w:asciiTheme="minorHAnsi" w:eastAsiaTheme="minorEastAsia" w:hAnsiTheme="minorHAnsi" w:cstheme="minorBidi"/>
          <w:caps w:val="0"/>
          <w:noProof/>
          <w:sz w:val="22"/>
          <w:szCs w:val="22"/>
        </w:rPr>
      </w:pPr>
      <w:del w:id="1550" w:author="Regan, Rory" w:date="2020-03-31T14:02:00Z">
        <w:r w:rsidRPr="00A33483" w:rsidDel="00A33483">
          <w:rPr>
            <w:rPrChange w:id="1551" w:author="Regan, Rory" w:date="2020-03-31T14:02:00Z">
              <w:rPr>
                <w:rStyle w:val="Hyperlink"/>
                <w:noProof/>
              </w:rPr>
            </w:rPrChange>
          </w:rPr>
          <w:delText>5.5</w:delText>
        </w:r>
        <w:r w:rsidDel="00A33483">
          <w:rPr>
            <w:rFonts w:asciiTheme="minorHAnsi" w:eastAsiaTheme="minorEastAsia" w:hAnsiTheme="minorHAnsi" w:cstheme="minorBidi"/>
            <w:caps w:val="0"/>
            <w:noProof/>
            <w:sz w:val="22"/>
            <w:szCs w:val="22"/>
          </w:rPr>
          <w:tab/>
        </w:r>
        <w:r w:rsidRPr="00A33483" w:rsidDel="00A33483">
          <w:rPr>
            <w:rPrChange w:id="1552" w:author="Regan, Rory" w:date="2020-03-31T14:02:00Z">
              <w:rPr>
                <w:rStyle w:val="Hyperlink"/>
                <w:noProof/>
              </w:rPr>
            </w:rPrChange>
          </w:rPr>
          <w:delText>CHANGE IN LAW</w:delText>
        </w:r>
        <w:r w:rsidDel="00A33483">
          <w:rPr>
            <w:noProof/>
            <w:webHidden/>
          </w:rPr>
          <w:tab/>
          <w:delText>69</w:delText>
        </w:r>
      </w:del>
    </w:p>
    <w:p w14:paraId="2C8AEFC2" w14:textId="72EA56FF" w:rsidR="00EC573D" w:rsidDel="00A33483" w:rsidRDefault="00EC573D">
      <w:pPr>
        <w:pStyle w:val="TOC2"/>
        <w:tabs>
          <w:tab w:val="left" w:pos="720"/>
        </w:tabs>
        <w:rPr>
          <w:del w:id="1553" w:author="Regan, Rory" w:date="2020-03-31T14:02:00Z"/>
          <w:rFonts w:asciiTheme="minorHAnsi" w:eastAsiaTheme="minorEastAsia" w:hAnsiTheme="minorHAnsi" w:cstheme="minorBidi"/>
          <w:caps w:val="0"/>
          <w:noProof/>
          <w:sz w:val="22"/>
          <w:szCs w:val="22"/>
        </w:rPr>
      </w:pPr>
      <w:del w:id="1554" w:author="Regan, Rory" w:date="2020-03-31T14:02:00Z">
        <w:r w:rsidRPr="00A33483" w:rsidDel="00A33483">
          <w:rPr>
            <w:rPrChange w:id="1555" w:author="Regan, Rory" w:date="2020-03-31T14:02:00Z">
              <w:rPr>
                <w:rStyle w:val="Hyperlink"/>
                <w:noProof/>
              </w:rPr>
            </w:rPrChange>
          </w:rPr>
          <w:delText>5.6</w:delText>
        </w:r>
        <w:r w:rsidDel="00A33483">
          <w:rPr>
            <w:rFonts w:asciiTheme="minorHAnsi" w:eastAsiaTheme="minorEastAsia" w:hAnsiTheme="minorHAnsi" w:cstheme="minorBidi"/>
            <w:caps w:val="0"/>
            <w:noProof/>
            <w:sz w:val="22"/>
            <w:szCs w:val="22"/>
          </w:rPr>
          <w:tab/>
        </w:r>
        <w:r w:rsidRPr="00A33483" w:rsidDel="00A33483">
          <w:rPr>
            <w:rPrChange w:id="1556" w:author="Regan, Rory" w:date="2020-03-31T14:02:00Z">
              <w:rPr>
                <w:rStyle w:val="Hyperlink"/>
                <w:noProof/>
              </w:rPr>
            </w:rPrChange>
          </w:rPr>
          <w:delText>SUSPENSION OF WORK</w:delText>
        </w:r>
        <w:r w:rsidDel="00A33483">
          <w:rPr>
            <w:noProof/>
            <w:webHidden/>
          </w:rPr>
          <w:tab/>
          <w:delText>69</w:delText>
        </w:r>
      </w:del>
    </w:p>
    <w:p w14:paraId="691CC083" w14:textId="3B7DC167" w:rsidR="00EC573D" w:rsidDel="00A33483" w:rsidRDefault="00EC573D">
      <w:pPr>
        <w:pStyle w:val="TOC2"/>
        <w:tabs>
          <w:tab w:val="left" w:pos="720"/>
        </w:tabs>
        <w:rPr>
          <w:del w:id="1557" w:author="Regan, Rory" w:date="2020-03-31T14:02:00Z"/>
          <w:rFonts w:asciiTheme="minorHAnsi" w:eastAsiaTheme="minorEastAsia" w:hAnsiTheme="minorHAnsi" w:cstheme="minorBidi"/>
          <w:caps w:val="0"/>
          <w:noProof/>
          <w:sz w:val="22"/>
          <w:szCs w:val="22"/>
        </w:rPr>
      </w:pPr>
      <w:del w:id="1558" w:author="Regan, Rory" w:date="2020-03-31T14:02:00Z">
        <w:r w:rsidRPr="00A33483" w:rsidDel="00A33483">
          <w:rPr>
            <w:rPrChange w:id="1559" w:author="Regan, Rory" w:date="2020-03-31T14:02:00Z">
              <w:rPr>
                <w:rStyle w:val="Hyperlink"/>
                <w:noProof/>
              </w:rPr>
            </w:rPrChange>
          </w:rPr>
          <w:delText>5.7</w:delText>
        </w:r>
        <w:r w:rsidDel="00A33483">
          <w:rPr>
            <w:rFonts w:asciiTheme="minorHAnsi" w:eastAsiaTheme="minorEastAsia" w:hAnsiTheme="minorHAnsi" w:cstheme="minorBidi"/>
            <w:caps w:val="0"/>
            <w:noProof/>
            <w:sz w:val="22"/>
            <w:szCs w:val="22"/>
          </w:rPr>
          <w:tab/>
        </w:r>
        <w:r w:rsidRPr="00A33483" w:rsidDel="00A33483">
          <w:rPr>
            <w:rPrChange w:id="1560" w:author="Regan, Rory" w:date="2020-03-31T14:02:00Z">
              <w:rPr>
                <w:rStyle w:val="Hyperlink"/>
                <w:noProof/>
              </w:rPr>
            </w:rPrChange>
          </w:rPr>
          <w:delText>TERMINATION OF CONTRACT</w:delText>
        </w:r>
        <w:r w:rsidDel="00A33483">
          <w:rPr>
            <w:noProof/>
            <w:webHidden/>
          </w:rPr>
          <w:tab/>
          <w:delText>69</w:delText>
        </w:r>
      </w:del>
    </w:p>
    <w:p w14:paraId="0F125608" w14:textId="4059F5B9" w:rsidR="00EC573D" w:rsidDel="00A33483" w:rsidRDefault="00EC573D">
      <w:pPr>
        <w:pStyle w:val="TOC2"/>
        <w:tabs>
          <w:tab w:val="left" w:pos="720"/>
        </w:tabs>
        <w:rPr>
          <w:del w:id="1561" w:author="Regan, Rory" w:date="2020-03-31T14:02:00Z"/>
          <w:rFonts w:asciiTheme="minorHAnsi" w:eastAsiaTheme="minorEastAsia" w:hAnsiTheme="minorHAnsi" w:cstheme="minorBidi"/>
          <w:caps w:val="0"/>
          <w:noProof/>
          <w:sz w:val="22"/>
          <w:szCs w:val="22"/>
        </w:rPr>
      </w:pPr>
      <w:del w:id="1562" w:author="Regan, Rory" w:date="2020-03-31T14:02:00Z">
        <w:r w:rsidRPr="00A33483" w:rsidDel="00A33483">
          <w:rPr>
            <w:rPrChange w:id="1563" w:author="Regan, Rory" w:date="2020-03-31T14:02:00Z">
              <w:rPr>
                <w:rStyle w:val="Hyperlink"/>
                <w:noProof/>
              </w:rPr>
            </w:rPrChange>
          </w:rPr>
          <w:delText>5.8</w:delText>
        </w:r>
        <w:r w:rsidDel="00A33483">
          <w:rPr>
            <w:rFonts w:asciiTheme="minorHAnsi" w:eastAsiaTheme="minorEastAsia" w:hAnsiTheme="minorHAnsi" w:cstheme="minorBidi"/>
            <w:caps w:val="0"/>
            <w:noProof/>
            <w:sz w:val="22"/>
            <w:szCs w:val="22"/>
          </w:rPr>
          <w:tab/>
        </w:r>
        <w:r w:rsidRPr="00A33483" w:rsidDel="00A33483">
          <w:rPr>
            <w:rPrChange w:id="1564" w:author="Regan, Rory" w:date="2020-03-31T14:02:00Z">
              <w:rPr>
                <w:rStyle w:val="Hyperlink"/>
                <w:noProof/>
              </w:rPr>
            </w:rPrChange>
          </w:rPr>
          <w:delText>SUBCONTRACTING OR ASSIGNMENT</w:delText>
        </w:r>
        <w:r w:rsidDel="00A33483">
          <w:rPr>
            <w:noProof/>
            <w:webHidden/>
          </w:rPr>
          <w:tab/>
          <w:delText>70</w:delText>
        </w:r>
      </w:del>
    </w:p>
    <w:p w14:paraId="4D7B2EB9" w14:textId="0298CF80" w:rsidR="00EC573D" w:rsidDel="00A33483" w:rsidRDefault="00EC573D">
      <w:pPr>
        <w:pStyle w:val="TOC2"/>
        <w:tabs>
          <w:tab w:val="left" w:pos="720"/>
        </w:tabs>
        <w:rPr>
          <w:del w:id="1565" w:author="Regan, Rory" w:date="2020-03-31T14:02:00Z"/>
          <w:rFonts w:asciiTheme="minorHAnsi" w:eastAsiaTheme="minorEastAsia" w:hAnsiTheme="minorHAnsi" w:cstheme="minorBidi"/>
          <w:caps w:val="0"/>
          <w:noProof/>
          <w:sz w:val="22"/>
          <w:szCs w:val="22"/>
        </w:rPr>
      </w:pPr>
      <w:del w:id="1566" w:author="Regan, Rory" w:date="2020-03-31T14:02:00Z">
        <w:r w:rsidRPr="00A33483" w:rsidDel="00A33483">
          <w:rPr>
            <w:rPrChange w:id="1567" w:author="Regan, Rory" w:date="2020-03-31T14:02:00Z">
              <w:rPr>
                <w:rStyle w:val="Hyperlink"/>
                <w:noProof/>
              </w:rPr>
            </w:rPrChange>
          </w:rPr>
          <w:delText>5.9</w:delText>
        </w:r>
        <w:r w:rsidDel="00A33483">
          <w:rPr>
            <w:rFonts w:asciiTheme="minorHAnsi" w:eastAsiaTheme="minorEastAsia" w:hAnsiTheme="minorHAnsi" w:cstheme="minorBidi"/>
            <w:caps w:val="0"/>
            <w:noProof/>
            <w:sz w:val="22"/>
            <w:szCs w:val="22"/>
          </w:rPr>
          <w:tab/>
        </w:r>
        <w:r w:rsidRPr="00A33483" w:rsidDel="00A33483">
          <w:rPr>
            <w:rPrChange w:id="1568" w:author="Regan, Rory" w:date="2020-03-31T14:02:00Z">
              <w:rPr>
                <w:rStyle w:val="Hyperlink"/>
                <w:noProof/>
              </w:rPr>
            </w:rPrChange>
          </w:rPr>
          <w:delText>NO CONTRACTUAL RELATIONSHIP BETWEEN SUBCONTRACTORS AND STATE</w:delText>
        </w:r>
        <w:r w:rsidDel="00A33483">
          <w:rPr>
            <w:noProof/>
            <w:webHidden/>
          </w:rPr>
          <w:tab/>
          <w:delText>70</w:delText>
        </w:r>
      </w:del>
    </w:p>
    <w:p w14:paraId="09BC436E" w14:textId="663D25C7" w:rsidR="00EC573D" w:rsidDel="00A33483" w:rsidRDefault="00EC573D">
      <w:pPr>
        <w:pStyle w:val="TOC2"/>
        <w:tabs>
          <w:tab w:val="left" w:pos="1200"/>
        </w:tabs>
        <w:rPr>
          <w:del w:id="1569" w:author="Regan, Rory" w:date="2020-03-31T14:02:00Z"/>
          <w:rFonts w:asciiTheme="minorHAnsi" w:eastAsiaTheme="minorEastAsia" w:hAnsiTheme="minorHAnsi" w:cstheme="minorBidi"/>
          <w:caps w:val="0"/>
          <w:noProof/>
          <w:sz w:val="22"/>
          <w:szCs w:val="22"/>
        </w:rPr>
      </w:pPr>
      <w:del w:id="1570" w:author="Regan, Rory" w:date="2020-03-31T14:02:00Z">
        <w:r w:rsidRPr="00A33483" w:rsidDel="00A33483">
          <w:rPr>
            <w:rPrChange w:id="1571" w:author="Regan, Rory" w:date="2020-03-31T14:02:00Z">
              <w:rPr>
                <w:rStyle w:val="Hyperlink"/>
                <w:noProof/>
              </w:rPr>
            </w:rPrChange>
          </w:rPr>
          <w:delText>5.10</w:delText>
        </w:r>
        <w:r w:rsidDel="00A33483">
          <w:rPr>
            <w:rFonts w:asciiTheme="minorHAnsi" w:eastAsiaTheme="minorEastAsia" w:hAnsiTheme="minorHAnsi" w:cstheme="minorBidi"/>
            <w:caps w:val="0"/>
            <w:noProof/>
            <w:sz w:val="22"/>
            <w:szCs w:val="22"/>
          </w:rPr>
          <w:tab/>
        </w:r>
        <w:r w:rsidRPr="00A33483" w:rsidDel="00A33483">
          <w:rPr>
            <w:rPrChange w:id="1572" w:author="Regan, Rory" w:date="2020-03-31T14:02:00Z">
              <w:rPr>
                <w:rStyle w:val="Hyperlink"/>
                <w:noProof/>
              </w:rPr>
            </w:rPrChange>
          </w:rPr>
          <w:delText>MERGERS, ACQUISITIONS</w:delText>
        </w:r>
        <w:r w:rsidDel="00A33483">
          <w:rPr>
            <w:noProof/>
            <w:webHidden/>
          </w:rPr>
          <w:tab/>
          <w:delText>70</w:delText>
        </w:r>
      </w:del>
    </w:p>
    <w:p w14:paraId="16738CBC" w14:textId="393DC3E9" w:rsidR="00EC573D" w:rsidDel="00A33483" w:rsidRDefault="00EC573D">
      <w:pPr>
        <w:pStyle w:val="TOC2"/>
        <w:tabs>
          <w:tab w:val="left" w:pos="1200"/>
        </w:tabs>
        <w:rPr>
          <w:del w:id="1573" w:author="Regan, Rory" w:date="2020-03-31T14:02:00Z"/>
          <w:rFonts w:asciiTheme="minorHAnsi" w:eastAsiaTheme="minorEastAsia" w:hAnsiTheme="minorHAnsi" w:cstheme="minorBidi"/>
          <w:caps w:val="0"/>
          <w:noProof/>
          <w:sz w:val="22"/>
          <w:szCs w:val="22"/>
        </w:rPr>
      </w:pPr>
      <w:del w:id="1574" w:author="Regan, Rory" w:date="2020-03-31T14:02:00Z">
        <w:r w:rsidRPr="00A33483" w:rsidDel="00A33483">
          <w:rPr>
            <w:rPrChange w:id="1575" w:author="Regan, Rory" w:date="2020-03-31T14:02:00Z">
              <w:rPr>
                <w:rStyle w:val="Hyperlink"/>
                <w:noProof/>
              </w:rPr>
            </w:rPrChange>
          </w:rPr>
          <w:delText>5.11</w:delText>
        </w:r>
        <w:r w:rsidDel="00A33483">
          <w:rPr>
            <w:rFonts w:asciiTheme="minorHAnsi" w:eastAsiaTheme="minorEastAsia" w:hAnsiTheme="minorHAnsi" w:cstheme="minorBidi"/>
            <w:caps w:val="0"/>
            <w:noProof/>
            <w:sz w:val="22"/>
            <w:szCs w:val="22"/>
          </w:rPr>
          <w:tab/>
        </w:r>
        <w:r w:rsidRPr="00A33483" w:rsidDel="00A33483">
          <w:rPr>
            <w:rPrChange w:id="1576" w:author="Regan, Rory" w:date="2020-03-31T14:02:00Z">
              <w:rPr>
                <w:rStyle w:val="Hyperlink"/>
                <w:noProof/>
              </w:rPr>
            </w:rPrChange>
          </w:rPr>
          <w:delText>PERFORMANCE GUARANTEE OF CONTRACTOR</w:delText>
        </w:r>
        <w:r w:rsidDel="00A33483">
          <w:rPr>
            <w:noProof/>
            <w:webHidden/>
          </w:rPr>
          <w:tab/>
          <w:delText>70</w:delText>
        </w:r>
      </w:del>
    </w:p>
    <w:p w14:paraId="69EABD7E" w14:textId="604F35B9" w:rsidR="00EC573D" w:rsidDel="00A33483" w:rsidRDefault="00EC573D">
      <w:pPr>
        <w:pStyle w:val="TOC2"/>
        <w:tabs>
          <w:tab w:val="left" w:pos="1200"/>
        </w:tabs>
        <w:rPr>
          <w:del w:id="1577" w:author="Regan, Rory" w:date="2020-03-31T14:02:00Z"/>
          <w:rFonts w:asciiTheme="minorHAnsi" w:eastAsiaTheme="minorEastAsia" w:hAnsiTheme="minorHAnsi" w:cstheme="minorBidi"/>
          <w:caps w:val="0"/>
          <w:noProof/>
          <w:sz w:val="22"/>
          <w:szCs w:val="22"/>
        </w:rPr>
      </w:pPr>
      <w:del w:id="1578" w:author="Regan, Rory" w:date="2020-03-31T14:02:00Z">
        <w:r w:rsidRPr="00A33483" w:rsidDel="00A33483">
          <w:rPr>
            <w:rPrChange w:id="1579" w:author="Regan, Rory" w:date="2020-03-31T14:02:00Z">
              <w:rPr>
                <w:rStyle w:val="Hyperlink"/>
                <w:noProof/>
              </w:rPr>
            </w:rPrChange>
          </w:rPr>
          <w:delText>5.12</w:delText>
        </w:r>
        <w:r w:rsidDel="00A33483">
          <w:rPr>
            <w:rFonts w:asciiTheme="minorHAnsi" w:eastAsiaTheme="minorEastAsia" w:hAnsiTheme="minorHAnsi" w:cstheme="minorBidi"/>
            <w:caps w:val="0"/>
            <w:noProof/>
            <w:sz w:val="22"/>
            <w:szCs w:val="22"/>
          </w:rPr>
          <w:tab/>
        </w:r>
        <w:r w:rsidRPr="00A33483" w:rsidDel="00A33483">
          <w:rPr>
            <w:rPrChange w:id="1580" w:author="Regan, Rory" w:date="2020-03-31T14:02:00Z">
              <w:rPr>
                <w:rStyle w:val="Hyperlink"/>
                <w:noProof/>
              </w:rPr>
            </w:rPrChange>
          </w:rPr>
          <w:delText>DELIVERY REQUIREMENTS</w:delText>
        </w:r>
        <w:r w:rsidDel="00A33483">
          <w:rPr>
            <w:noProof/>
            <w:webHidden/>
          </w:rPr>
          <w:tab/>
          <w:delText>71</w:delText>
        </w:r>
      </w:del>
    </w:p>
    <w:p w14:paraId="6D7489A0" w14:textId="3DD2D44D" w:rsidR="00EC573D" w:rsidDel="00A33483" w:rsidRDefault="00EC573D">
      <w:pPr>
        <w:pStyle w:val="TOC2"/>
        <w:tabs>
          <w:tab w:val="left" w:pos="1200"/>
        </w:tabs>
        <w:rPr>
          <w:del w:id="1581" w:author="Regan, Rory" w:date="2020-03-31T14:02:00Z"/>
          <w:rFonts w:asciiTheme="minorHAnsi" w:eastAsiaTheme="minorEastAsia" w:hAnsiTheme="minorHAnsi" w:cstheme="minorBidi"/>
          <w:caps w:val="0"/>
          <w:noProof/>
          <w:sz w:val="22"/>
          <w:szCs w:val="22"/>
        </w:rPr>
      </w:pPr>
      <w:del w:id="1582" w:author="Regan, Rory" w:date="2020-03-31T14:02:00Z">
        <w:r w:rsidRPr="00A33483" w:rsidDel="00A33483">
          <w:rPr>
            <w:rPrChange w:id="1583" w:author="Regan, Rory" w:date="2020-03-31T14:02:00Z">
              <w:rPr>
                <w:rStyle w:val="Hyperlink"/>
                <w:noProof/>
              </w:rPr>
            </w:rPrChange>
          </w:rPr>
          <w:delText>5.13</w:delText>
        </w:r>
        <w:r w:rsidDel="00A33483">
          <w:rPr>
            <w:rFonts w:asciiTheme="minorHAnsi" w:eastAsiaTheme="minorEastAsia" w:hAnsiTheme="minorHAnsi" w:cstheme="minorBidi"/>
            <w:caps w:val="0"/>
            <w:noProof/>
            <w:sz w:val="22"/>
            <w:szCs w:val="22"/>
          </w:rPr>
          <w:tab/>
        </w:r>
        <w:r w:rsidRPr="00A33483" w:rsidDel="00A33483">
          <w:rPr>
            <w:rPrChange w:id="1584" w:author="Regan, Rory" w:date="2020-03-31T14:02:00Z">
              <w:rPr>
                <w:rStyle w:val="Hyperlink"/>
                <w:noProof/>
              </w:rPr>
            </w:rPrChange>
          </w:rPr>
          <w:delText>APPLICABLE LAW AND JURISDICTION</w:delText>
        </w:r>
        <w:r w:rsidDel="00A33483">
          <w:rPr>
            <w:noProof/>
            <w:webHidden/>
          </w:rPr>
          <w:tab/>
          <w:delText>71</w:delText>
        </w:r>
      </w:del>
    </w:p>
    <w:p w14:paraId="2AD0ACD2" w14:textId="3F49EC91" w:rsidR="00EC573D" w:rsidDel="00A33483" w:rsidRDefault="00EC573D">
      <w:pPr>
        <w:pStyle w:val="TOC2"/>
        <w:tabs>
          <w:tab w:val="left" w:pos="1200"/>
        </w:tabs>
        <w:rPr>
          <w:del w:id="1585" w:author="Regan, Rory" w:date="2020-03-31T14:02:00Z"/>
          <w:rFonts w:asciiTheme="minorHAnsi" w:eastAsiaTheme="minorEastAsia" w:hAnsiTheme="minorHAnsi" w:cstheme="minorBidi"/>
          <w:caps w:val="0"/>
          <w:noProof/>
          <w:sz w:val="22"/>
          <w:szCs w:val="22"/>
        </w:rPr>
      </w:pPr>
      <w:del w:id="1586" w:author="Regan, Rory" w:date="2020-03-31T14:02:00Z">
        <w:r w:rsidRPr="00A33483" w:rsidDel="00A33483">
          <w:rPr>
            <w:rPrChange w:id="1587" w:author="Regan, Rory" w:date="2020-03-31T14:02:00Z">
              <w:rPr>
                <w:rStyle w:val="Hyperlink"/>
                <w:noProof/>
              </w:rPr>
            </w:rPrChange>
          </w:rPr>
          <w:delText>5.14</w:delText>
        </w:r>
        <w:r w:rsidDel="00A33483">
          <w:rPr>
            <w:rFonts w:asciiTheme="minorHAnsi" w:eastAsiaTheme="minorEastAsia" w:hAnsiTheme="minorHAnsi" w:cstheme="minorBidi"/>
            <w:caps w:val="0"/>
            <w:noProof/>
            <w:sz w:val="22"/>
            <w:szCs w:val="22"/>
          </w:rPr>
          <w:tab/>
        </w:r>
        <w:r w:rsidRPr="00A33483" w:rsidDel="00A33483">
          <w:rPr>
            <w:rPrChange w:id="1588" w:author="Regan, Rory" w:date="2020-03-31T14:02:00Z">
              <w:rPr>
                <w:rStyle w:val="Hyperlink"/>
                <w:noProof/>
              </w:rPr>
            </w:rPrChange>
          </w:rPr>
          <w:delText>CONTRACT AMENDMENT</w:delText>
        </w:r>
        <w:r w:rsidDel="00A33483">
          <w:rPr>
            <w:noProof/>
            <w:webHidden/>
          </w:rPr>
          <w:tab/>
          <w:delText>71</w:delText>
        </w:r>
      </w:del>
    </w:p>
    <w:p w14:paraId="2282CB22" w14:textId="7482E16F" w:rsidR="00EC573D" w:rsidDel="00A33483" w:rsidRDefault="00EC573D">
      <w:pPr>
        <w:pStyle w:val="TOC2"/>
        <w:tabs>
          <w:tab w:val="left" w:pos="1200"/>
        </w:tabs>
        <w:rPr>
          <w:del w:id="1589" w:author="Regan, Rory" w:date="2020-03-31T14:02:00Z"/>
          <w:rFonts w:asciiTheme="minorHAnsi" w:eastAsiaTheme="minorEastAsia" w:hAnsiTheme="minorHAnsi" w:cstheme="minorBidi"/>
          <w:caps w:val="0"/>
          <w:noProof/>
          <w:sz w:val="22"/>
          <w:szCs w:val="22"/>
        </w:rPr>
      </w:pPr>
      <w:del w:id="1590" w:author="Regan, Rory" w:date="2020-03-31T14:02:00Z">
        <w:r w:rsidRPr="00A33483" w:rsidDel="00A33483">
          <w:rPr>
            <w:rPrChange w:id="1591" w:author="Regan, Rory" w:date="2020-03-31T14:02:00Z">
              <w:rPr>
                <w:rStyle w:val="Hyperlink"/>
                <w:noProof/>
              </w:rPr>
            </w:rPrChange>
          </w:rPr>
          <w:delText>5.15</w:delText>
        </w:r>
        <w:r w:rsidDel="00A33483">
          <w:rPr>
            <w:rFonts w:asciiTheme="minorHAnsi" w:eastAsiaTheme="minorEastAsia" w:hAnsiTheme="minorHAnsi" w:cstheme="minorBidi"/>
            <w:caps w:val="0"/>
            <w:noProof/>
            <w:sz w:val="22"/>
            <w:szCs w:val="22"/>
          </w:rPr>
          <w:tab/>
        </w:r>
        <w:r w:rsidRPr="00A33483" w:rsidDel="00A33483">
          <w:rPr>
            <w:rPrChange w:id="1592" w:author="Regan, Rory" w:date="2020-03-31T14:02:00Z">
              <w:rPr>
                <w:rStyle w:val="Hyperlink"/>
                <w:noProof/>
              </w:rPr>
            </w:rPrChange>
          </w:rPr>
          <w:delText>MAINTENANCE OF RECORDS</w:delText>
        </w:r>
        <w:r w:rsidDel="00A33483">
          <w:rPr>
            <w:noProof/>
            <w:webHidden/>
          </w:rPr>
          <w:tab/>
          <w:delText>71</w:delText>
        </w:r>
      </w:del>
    </w:p>
    <w:p w14:paraId="0EB79ED6" w14:textId="2A9824A7" w:rsidR="00EC573D" w:rsidDel="00A33483" w:rsidRDefault="00EC573D">
      <w:pPr>
        <w:pStyle w:val="TOC2"/>
        <w:tabs>
          <w:tab w:val="left" w:pos="1200"/>
        </w:tabs>
        <w:rPr>
          <w:del w:id="1593" w:author="Regan, Rory" w:date="2020-03-31T14:02:00Z"/>
          <w:rFonts w:asciiTheme="minorHAnsi" w:eastAsiaTheme="minorEastAsia" w:hAnsiTheme="minorHAnsi" w:cstheme="minorBidi"/>
          <w:caps w:val="0"/>
          <w:noProof/>
          <w:sz w:val="22"/>
          <w:szCs w:val="22"/>
        </w:rPr>
      </w:pPr>
      <w:del w:id="1594" w:author="Regan, Rory" w:date="2020-03-31T14:02:00Z">
        <w:r w:rsidRPr="00A33483" w:rsidDel="00A33483">
          <w:rPr>
            <w:rPrChange w:id="1595" w:author="Regan, Rory" w:date="2020-03-31T14:02:00Z">
              <w:rPr>
                <w:rStyle w:val="Hyperlink"/>
                <w:noProof/>
              </w:rPr>
            </w:rPrChange>
          </w:rPr>
          <w:delText>5.16</w:delText>
        </w:r>
        <w:r w:rsidDel="00A33483">
          <w:rPr>
            <w:rFonts w:asciiTheme="minorHAnsi" w:eastAsiaTheme="minorEastAsia" w:hAnsiTheme="minorHAnsi" w:cstheme="minorBidi"/>
            <w:caps w:val="0"/>
            <w:noProof/>
            <w:sz w:val="22"/>
            <w:szCs w:val="22"/>
          </w:rPr>
          <w:tab/>
        </w:r>
        <w:r w:rsidRPr="00A33483" w:rsidDel="00A33483">
          <w:rPr>
            <w:rPrChange w:id="1596" w:author="Regan, Rory" w:date="2020-03-31T14:02:00Z">
              <w:rPr>
                <w:rStyle w:val="Hyperlink"/>
                <w:noProof/>
              </w:rPr>
            </w:rPrChange>
          </w:rPr>
          <w:delText>ASSIGNMENT OF ANTITRUST CLAIM(S)</w:delText>
        </w:r>
        <w:r w:rsidDel="00A33483">
          <w:rPr>
            <w:noProof/>
            <w:webHidden/>
          </w:rPr>
          <w:tab/>
          <w:delText>71</w:delText>
        </w:r>
      </w:del>
    </w:p>
    <w:p w14:paraId="35553629" w14:textId="1C9E466E" w:rsidR="00EC573D" w:rsidDel="00A33483" w:rsidRDefault="00EC573D">
      <w:pPr>
        <w:pStyle w:val="TOC2"/>
        <w:rPr>
          <w:del w:id="1597" w:author="Regan, Rory" w:date="2020-03-31T14:02:00Z"/>
          <w:rFonts w:asciiTheme="minorHAnsi" w:eastAsiaTheme="minorEastAsia" w:hAnsiTheme="minorHAnsi" w:cstheme="minorBidi"/>
          <w:caps w:val="0"/>
          <w:noProof/>
          <w:sz w:val="22"/>
          <w:szCs w:val="22"/>
        </w:rPr>
      </w:pPr>
      <w:del w:id="1598" w:author="Regan, Rory" w:date="2020-03-31T14:02:00Z">
        <w:r w:rsidRPr="00A33483" w:rsidDel="00A33483">
          <w:rPr>
            <w:rPrChange w:id="1599" w:author="Regan, Rory" w:date="2020-03-31T14:02:00Z">
              <w:rPr>
                <w:rStyle w:val="Hyperlink"/>
                <w:noProof/>
              </w:rPr>
            </w:rPrChange>
          </w:rPr>
          <w:delText>6</w:delText>
        </w:r>
        <w:r w:rsidDel="00A33483">
          <w:rPr>
            <w:noProof/>
            <w:webHidden/>
          </w:rPr>
          <w:tab/>
          <w:delText>72</w:delText>
        </w:r>
      </w:del>
    </w:p>
    <w:p w14:paraId="210B8223" w14:textId="0A7CA483" w:rsidR="00EC573D" w:rsidDel="00A33483" w:rsidRDefault="00EC573D">
      <w:pPr>
        <w:pStyle w:val="TOC2"/>
        <w:tabs>
          <w:tab w:val="left" w:pos="720"/>
        </w:tabs>
        <w:rPr>
          <w:del w:id="1600" w:author="Regan, Rory" w:date="2020-03-31T14:02:00Z"/>
          <w:rFonts w:asciiTheme="minorHAnsi" w:eastAsiaTheme="minorEastAsia" w:hAnsiTheme="minorHAnsi" w:cstheme="minorBidi"/>
          <w:caps w:val="0"/>
          <w:noProof/>
          <w:sz w:val="22"/>
          <w:szCs w:val="22"/>
        </w:rPr>
      </w:pPr>
      <w:del w:id="1601" w:author="Regan, Rory" w:date="2020-03-31T14:02:00Z">
        <w:r w:rsidRPr="00A33483" w:rsidDel="00A33483">
          <w:rPr>
            <w:rPrChange w:id="1602" w:author="Regan, Rory" w:date="2020-03-31T14:02:00Z">
              <w:rPr>
                <w:rStyle w:val="Hyperlink"/>
                <w:noProof/>
              </w:rPr>
            </w:rPrChange>
          </w:rPr>
          <w:delText>6.1</w:delText>
        </w:r>
        <w:r w:rsidDel="00A33483">
          <w:rPr>
            <w:rFonts w:asciiTheme="minorHAnsi" w:eastAsiaTheme="minorEastAsia" w:hAnsiTheme="minorHAnsi" w:cstheme="minorBidi"/>
            <w:caps w:val="0"/>
            <w:noProof/>
            <w:sz w:val="22"/>
            <w:szCs w:val="22"/>
          </w:rPr>
          <w:tab/>
        </w:r>
        <w:r w:rsidRPr="00A33483" w:rsidDel="00A33483">
          <w:rPr>
            <w:rPrChange w:id="1603" w:author="Regan, Rory" w:date="2020-03-31T14:02:00Z">
              <w:rPr>
                <w:rStyle w:val="Hyperlink"/>
                <w:noProof/>
              </w:rPr>
            </w:rPrChange>
          </w:rPr>
          <w:delText>PRICE FLUCTUATION DURING CONTRACT</w:delText>
        </w:r>
        <w:r w:rsidDel="00A33483">
          <w:rPr>
            <w:noProof/>
            <w:webHidden/>
          </w:rPr>
          <w:tab/>
          <w:delText>72</w:delText>
        </w:r>
      </w:del>
    </w:p>
    <w:p w14:paraId="518C37E1" w14:textId="3B5F4E44" w:rsidR="00EC573D" w:rsidDel="00A33483" w:rsidRDefault="00EC573D">
      <w:pPr>
        <w:pStyle w:val="TOC2"/>
        <w:tabs>
          <w:tab w:val="left" w:pos="720"/>
        </w:tabs>
        <w:rPr>
          <w:del w:id="1604" w:author="Regan, Rory" w:date="2020-03-31T14:02:00Z"/>
          <w:rFonts w:asciiTheme="minorHAnsi" w:eastAsiaTheme="minorEastAsia" w:hAnsiTheme="minorHAnsi" w:cstheme="minorBidi"/>
          <w:caps w:val="0"/>
          <w:noProof/>
          <w:sz w:val="22"/>
          <w:szCs w:val="22"/>
        </w:rPr>
      </w:pPr>
      <w:del w:id="1605" w:author="Regan, Rory" w:date="2020-03-31T14:02:00Z">
        <w:r w:rsidRPr="00A33483" w:rsidDel="00A33483">
          <w:rPr>
            <w:rPrChange w:id="1606" w:author="Regan, Rory" w:date="2020-03-31T14:02:00Z">
              <w:rPr>
                <w:rStyle w:val="Hyperlink"/>
                <w:noProof/>
              </w:rPr>
            </w:rPrChange>
          </w:rPr>
          <w:delText>6.2</w:delText>
        </w:r>
        <w:r w:rsidDel="00A33483">
          <w:rPr>
            <w:rFonts w:asciiTheme="minorHAnsi" w:eastAsiaTheme="minorEastAsia" w:hAnsiTheme="minorHAnsi" w:cstheme="minorBidi"/>
            <w:caps w:val="0"/>
            <w:noProof/>
            <w:sz w:val="22"/>
            <w:szCs w:val="22"/>
          </w:rPr>
          <w:tab/>
        </w:r>
        <w:r w:rsidRPr="00A33483" w:rsidDel="00A33483">
          <w:rPr>
            <w:rPrChange w:id="1607" w:author="Regan, Rory" w:date="2020-03-31T14:02:00Z">
              <w:rPr>
                <w:rStyle w:val="Hyperlink"/>
                <w:noProof/>
              </w:rPr>
            </w:rPrChange>
          </w:rPr>
          <w:delText>TAX CHARGES</w:delText>
        </w:r>
        <w:r w:rsidDel="00A33483">
          <w:rPr>
            <w:noProof/>
            <w:webHidden/>
          </w:rPr>
          <w:tab/>
          <w:delText>72</w:delText>
        </w:r>
      </w:del>
    </w:p>
    <w:p w14:paraId="0B48914D" w14:textId="7E897BD3" w:rsidR="00EC573D" w:rsidDel="00A33483" w:rsidRDefault="00EC573D">
      <w:pPr>
        <w:pStyle w:val="TOC2"/>
        <w:tabs>
          <w:tab w:val="left" w:pos="720"/>
        </w:tabs>
        <w:rPr>
          <w:del w:id="1608" w:author="Regan, Rory" w:date="2020-03-31T14:02:00Z"/>
          <w:rFonts w:asciiTheme="minorHAnsi" w:eastAsiaTheme="minorEastAsia" w:hAnsiTheme="minorHAnsi" w:cstheme="minorBidi"/>
          <w:caps w:val="0"/>
          <w:noProof/>
          <w:sz w:val="22"/>
          <w:szCs w:val="22"/>
        </w:rPr>
      </w:pPr>
      <w:del w:id="1609" w:author="Regan, Rory" w:date="2020-03-31T14:02:00Z">
        <w:r w:rsidRPr="00A33483" w:rsidDel="00A33483">
          <w:rPr>
            <w:rPrChange w:id="1610" w:author="Regan, Rory" w:date="2020-03-31T14:02:00Z">
              <w:rPr>
                <w:rStyle w:val="Hyperlink"/>
                <w:noProof/>
              </w:rPr>
            </w:rPrChange>
          </w:rPr>
          <w:delText>6.3</w:delText>
        </w:r>
        <w:r w:rsidDel="00A33483">
          <w:rPr>
            <w:rFonts w:asciiTheme="minorHAnsi" w:eastAsiaTheme="minorEastAsia" w:hAnsiTheme="minorHAnsi" w:cstheme="minorBidi"/>
            <w:caps w:val="0"/>
            <w:noProof/>
            <w:sz w:val="22"/>
            <w:szCs w:val="22"/>
          </w:rPr>
          <w:tab/>
        </w:r>
        <w:r w:rsidRPr="00A33483" w:rsidDel="00A33483">
          <w:rPr>
            <w:rPrChange w:id="1611" w:author="Regan, Rory" w:date="2020-03-31T14:02:00Z">
              <w:rPr>
                <w:rStyle w:val="Hyperlink"/>
                <w:noProof/>
              </w:rPr>
            </w:rPrChange>
          </w:rPr>
          <w:delText>PAYMENT TO VENDORS</w:delText>
        </w:r>
        <w:r w:rsidDel="00A33483">
          <w:rPr>
            <w:noProof/>
            <w:webHidden/>
          </w:rPr>
          <w:tab/>
          <w:delText>72</w:delText>
        </w:r>
      </w:del>
    </w:p>
    <w:p w14:paraId="79FAF349" w14:textId="1C64BDC8" w:rsidR="00EC573D" w:rsidDel="00A33483" w:rsidRDefault="00EC573D">
      <w:pPr>
        <w:pStyle w:val="TOC2"/>
        <w:tabs>
          <w:tab w:val="left" w:pos="720"/>
        </w:tabs>
        <w:rPr>
          <w:del w:id="1612" w:author="Regan, Rory" w:date="2020-03-31T14:02:00Z"/>
          <w:rFonts w:asciiTheme="minorHAnsi" w:eastAsiaTheme="minorEastAsia" w:hAnsiTheme="minorHAnsi" w:cstheme="minorBidi"/>
          <w:caps w:val="0"/>
          <w:noProof/>
          <w:sz w:val="22"/>
          <w:szCs w:val="22"/>
        </w:rPr>
      </w:pPr>
      <w:del w:id="1613" w:author="Regan, Rory" w:date="2020-03-31T14:02:00Z">
        <w:r w:rsidRPr="00A33483" w:rsidDel="00A33483">
          <w:rPr>
            <w:rPrChange w:id="1614" w:author="Regan, Rory" w:date="2020-03-31T14:02:00Z">
              <w:rPr>
                <w:rStyle w:val="Hyperlink"/>
                <w:noProof/>
              </w:rPr>
            </w:rPrChange>
          </w:rPr>
          <w:delText>6.4</w:delText>
        </w:r>
        <w:r w:rsidDel="00A33483">
          <w:rPr>
            <w:rFonts w:asciiTheme="minorHAnsi" w:eastAsiaTheme="minorEastAsia" w:hAnsiTheme="minorHAnsi" w:cstheme="minorBidi"/>
            <w:caps w:val="0"/>
            <w:noProof/>
            <w:sz w:val="22"/>
            <w:szCs w:val="22"/>
          </w:rPr>
          <w:tab/>
        </w:r>
        <w:r w:rsidRPr="00A33483" w:rsidDel="00A33483">
          <w:rPr>
            <w:rPrChange w:id="1615" w:author="Regan, Rory" w:date="2020-03-31T14:02:00Z">
              <w:rPr>
                <w:rStyle w:val="Hyperlink"/>
                <w:noProof/>
              </w:rPr>
            </w:rPrChange>
          </w:rPr>
          <w:delText>OPTIONAL PAYMENT METHOD: P-CARD</w:delText>
        </w:r>
        <w:r w:rsidDel="00A33483">
          <w:rPr>
            <w:noProof/>
            <w:webHidden/>
          </w:rPr>
          <w:tab/>
          <w:delText>73</w:delText>
        </w:r>
      </w:del>
    </w:p>
    <w:p w14:paraId="2B544031" w14:textId="4E940931" w:rsidR="00EC573D" w:rsidDel="00A33483" w:rsidRDefault="00EC573D">
      <w:pPr>
        <w:pStyle w:val="TOC2"/>
        <w:tabs>
          <w:tab w:val="left" w:pos="720"/>
        </w:tabs>
        <w:rPr>
          <w:del w:id="1616" w:author="Regan, Rory" w:date="2020-03-31T14:02:00Z"/>
          <w:rFonts w:asciiTheme="minorHAnsi" w:eastAsiaTheme="minorEastAsia" w:hAnsiTheme="minorHAnsi" w:cstheme="minorBidi"/>
          <w:caps w:val="0"/>
          <w:noProof/>
          <w:sz w:val="22"/>
          <w:szCs w:val="22"/>
        </w:rPr>
      </w:pPr>
      <w:del w:id="1617" w:author="Regan, Rory" w:date="2020-03-31T14:02:00Z">
        <w:r w:rsidRPr="00A33483" w:rsidDel="00A33483">
          <w:rPr>
            <w:rPrChange w:id="1618" w:author="Regan, Rory" w:date="2020-03-31T14:02:00Z">
              <w:rPr>
                <w:rStyle w:val="Hyperlink"/>
                <w:noProof/>
              </w:rPr>
            </w:rPrChange>
          </w:rPr>
          <w:delText>6.5</w:delText>
        </w:r>
        <w:r w:rsidDel="00A33483">
          <w:rPr>
            <w:rFonts w:asciiTheme="minorHAnsi" w:eastAsiaTheme="minorEastAsia" w:hAnsiTheme="minorHAnsi" w:cstheme="minorBidi"/>
            <w:caps w:val="0"/>
            <w:noProof/>
            <w:sz w:val="22"/>
            <w:szCs w:val="22"/>
          </w:rPr>
          <w:tab/>
        </w:r>
        <w:r w:rsidRPr="00A33483" w:rsidDel="00A33483">
          <w:rPr>
            <w:rPrChange w:id="1619" w:author="Regan, Rory" w:date="2020-03-31T14:02:00Z">
              <w:rPr>
                <w:rStyle w:val="Hyperlink"/>
                <w:noProof/>
              </w:rPr>
            </w:rPrChange>
          </w:rPr>
          <w:delText>NEW JERSEY PROMPT PAYMENT ACT</w:delText>
        </w:r>
        <w:r w:rsidDel="00A33483">
          <w:rPr>
            <w:noProof/>
            <w:webHidden/>
          </w:rPr>
          <w:tab/>
          <w:delText>73</w:delText>
        </w:r>
      </w:del>
    </w:p>
    <w:p w14:paraId="5A2F5744" w14:textId="41BEC531" w:rsidR="00EC573D" w:rsidDel="00A33483" w:rsidRDefault="00EC573D">
      <w:pPr>
        <w:pStyle w:val="TOC2"/>
        <w:tabs>
          <w:tab w:val="left" w:pos="720"/>
        </w:tabs>
        <w:rPr>
          <w:del w:id="1620" w:author="Regan, Rory" w:date="2020-03-31T14:02:00Z"/>
          <w:rFonts w:asciiTheme="minorHAnsi" w:eastAsiaTheme="minorEastAsia" w:hAnsiTheme="minorHAnsi" w:cstheme="minorBidi"/>
          <w:caps w:val="0"/>
          <w:noProof/>
          <w:sz w:val="22"/>
          <w:szCs w:val="22"/>
        </w:rPr>
      </w:pPr>
      <w:del w:id="1621" w:author="Regan, Rory" w:date="2020-03-31T14:02:00Z">
        <w:r w:rsidRPr="00A33483" w:rsidDel="00A33483">
          <w:rPr>
            <w:rPrChange w:id="1622" w:author="Regan, Rory" w:date="2020-03-31T14:02:00Z">
              <w:rPr>
                <w:rStyle w:val="Hyperlink"/>
                <w:noProof/>
              </w:rPr>
            </w:rPrChange>
          </w:rPr>
          <w:delText>6.6</w:delText>
        </w:r>
        <w:r w:rsidDel="00A33483">
          <w:rPr>
            <w:rFonts w:asciiTheme="minorHAnsi" w:eastAsiaTheme="minorEastAsia" w:hAnsiTheme="minorHAnsi" w:cstheme="minorBidi"/>
            <w:caps w:val="0"/>
            <w:noProof/>
            <w:sz w:val="22"/>
            <w:szCs w:val="22"/>
          </w:rPr>
          <w:tab/>
        </w:r>
        <w:r w:rsidRPr="00A33483" w:rsidDel="00A33483">
          <w:rPr>
            <w:rPrChange w:id="1623" w:author="Regan, Rory" w:date="2020-03-31T14:02:00Z">
              <w:rPr>
                <w:rStyle w:val="Hyperlink"/>
                <w:noProof/>
              </w:rPr>
            </w:rPrChange>
          </w:rPr>
          <w:delText>AVAILABILITY OF FUNDS</w:delText>
        </w:r>
        <w:r w:rsidDel="00A33483">
          <w:rPr>
            <w:noProof/>
            <w:webHidden/>
          </w:rPr>
          <w:tab/>
          <w:delText>73</w:delText>
        </w:r>
      </w:del>
    </w:p>
    <w:p w14:paraId="65339FC5" w14:textId="3C8F3F3E" w:rsidR="00EC573D" w:rsidDel="00A33483" w:rsidRDefault="00EC573D">
      <w:pPr>
        <w:pStyle w:val="TOC2"/>
        <w:tabs>
          <w:tab w:val="left" w:pos="720"/>
        </w:tabs>
        <w:rPr>
          <w:del w:id="1624" w:author="Regan, Rory" w:date="2020-03-31T14:02:00Z"/>
          <w:rFonts w:asciiTheme="minorHAnsi" w:eastAsiaTheme="minorEastAsia" w:hAnsiTheme="minorHAnsi" w:cstheme="minorBidi"/>
          <w:caps w:val="0"/>
          <w:noProof/>
          <w:sz w:val="22"/>
          <w:szCs w:val="22"/>
        </w:rPr>
      </w:pPr>
      <w:del w:id="1625" w:author="Regan, Rory" w:date="2020-03-31T14:02:00Z">
        <w:r w:rsidRPr="00A33483" w:rsidDel="00A33483">
          <w:rPr>
            <w:rPrChange w:id="1626" w:author="Regan, Rory" w:date="2020-03-31T14:02:00Z">
              <w:rPr>
                <w:rStyle w:val="Hyperlink"/>
                <w:noProof/>
              </w:rPr>
            </w:rPrChange>
          </w:rPr>
          <w:delText>7.</w:delText>
        </w:r>
        <w:r w:rsidDel="00A33483">
          <w:rPr>
            <w:rFonts w:asciiTheme="minorHAnsi" w:eastAsiaTheme="minorEastAsia" w:hAnsiTheme="minorHAnsi" w:cstheme="minorBidi"/>
            <w:caps w:val="0"/>
            <w:noProof/>
            <w:sz w:val="22"/>
            <w:szCs w:val="22"/>
          </w:rPr>
          <w:tab/>
        </w:r>
        <w:r w:rsidRPr="00A33483" w:rsidDel="00A33483">
          <w:rPr>
            <w:rPrChange w:id="1627" w:author="Regan, Rory" w:date="2020-03-31T14:02:00Z">
              <w:rPr>
                <w:rStyle w:val="Hyperlink"/>
                <w:noProof/>
              </w:rPr>
            </w:rPrChange>
          </w:rPr>
          <w:delText>TERMS RELATING TO ALL CONTRACTS FUNDED, IN WHOLE OR IN PART, BY FEDERAL FUNDS</w:delText>
        </w:r>
        <w:r w:rsidDel="00A33483">
          <w:rPr>
            <w:noProof/>
            <w:webHidden/>
          </w:rPr>
          <w:tab/>
          <w:delText>73</w:delText>
        </w:r>
      </w:del>
    </w:p>
    <w:p w14:paraId="08854121" w14:textId="0894800D" w:rsidR="00EC573D" w:rsidDel="00A33483" w:rsidRDefault="00EC573D">
      <w:pPr>
        <w:pStyle w:val="TOC2"/>
        <w:tabs>
          <w:tab w:val="left" w:pos="720"/>
        </w:tabs>
        <w:rPr>
          <w:del w:id="1628" w:author="Regan, Rory" w:date="2020-03-31T14:02:00Z"/>
          <w:rFonts w:asciiTheme="minorHAnsi" w:eastAsiaTheme="minorEastAsia" w:hAnsiTheme="minorHAnsi" w:cstheme="minorBidi"/>
          <w:caps w:val="0"/>
          <w:noProof/>
          <w:sz w:val="22"/>
          <w:szCs w:val="22"/>
        </w:rPr>
      </w:pPr>
      <w:del w:id="1629" w:author="Regan, Rory" w:date="2020-03-31T14:02:00Z">
        <w:r w:rsidRPr="00A33483" w:rsidDel="00A33483">
          <w:rPr>
            <w:rPrChange w:id="1630" w:author="Regan, Rory" w:date="2020-03-31T14:02:00Z">
              <w:rPr>
                <w:rStyle w:val="Hyperlink"/>
                <w:noProof/>
              </w:rPr>
            </w:rPrChange>
          </w:rPr>
          <w:delText>7.1</w:delText>
        </w:r>
        <w:r w:rsidDel="00A33483">
          <w:rPr>
            <w:rFonts w:asciiTheme="minorHAnsi" w:eastAsiaTheme="minorEastAsia" w:hAnsiTheme="minorHAnsi" w:cstheme="minorBidi"/>
            <w:caps w:val="0"/>
            <w:noProof/>
            <w:sz w:val="22"/>
            <w:szCs w:val="22"/>
          </w:rPr>
          <w:tab/>
        </w:r>
        <w:r w:rsidRPr="00A33483" w:rsidDel="00A33483">
          <w:rPr>
            <w:rPrChange w:id="1631" w:author="Regan, Rory" w:date="2020-03-31T14:02:00Z">
              <w:rPr>
                <w:rStyle w:val="Hyperlink"/>
                <w:noProof/>
              </w:rPr>
            </w:rPrChange>
          </w:rPr>
          <w:delText>PROCUREMENT OF RECOVERED MATERIALS</w:delText>
        </w:r>
        <w:r w:rsidDel="00A33483">
          <w:rPr>
            <w:noProof/>
            <w:webHidden/>
          </w:rPr>
          <w:tab/>
          <w:delText>74</w:delText>
        </w:r>
      </w:del>
    </w:p>
    <w:p w14:paraId="7B204C6D" w14:textId="60EEB4B3" w:rsidR="00EC573D" w:rsidDel="00A33483" w:rsidRDefault="00EC573D">
      <w:pPr>
        <w:pStyle w:val="TOC2"/>
        <w:tabs>
          <w:tab w:val="left" w:pos="720"/>
        </w:tabs>
        <w:rPr>
          <w:del w:id="1632" w:author="Regan, Rory" w:date="2020-03-31T14:02:00Z"/>
          <w:rFonts w:asciiTheme="minorHAnsi" w:eastAsiaTheme="minorEastAsia" w:hAnsiTheme="minorHAnsi" w:cstheme="minorBidi"/>
          <w:caps w:val="0"/>
          <w:noProof/>
          <w:sz w:val="22"/>
          <w:szCs w:val="22"/>
        </w:rPr>
      </w:pPr>
      <w:del w:id="1633" w:author="Regan, Rory" w:date="2020-03-31T14:02:00Z">
        <w:r w:rsidRPr="00A33483" w:rsidDel="00A33483">
          <w:rPr>
            <w:rPrChange w:id="1634" w:author="Regan, Rory" w:date="2020-03-31T14:02:00Z">
              <w:rPr>
                <w:rStyle w:val="Hyperlink"/>
                <w:noProof/>
              </w:rPr>
            </w:rPrChange>
          </w:rPr>
          <w:delText>7.2</w:delText>
        </w:r>
        <w:r w:rsidDel="00A33483">
          <w:rPr>
            <w:rFonts w:asciiTheme="minorHAnsi" w:eastAsiaTheme="minorEastAsia" w:hAnsiTheme="minorHAnsi" w:cstheme="minorBidi"/>
            <w:caps w:val="0"/>
            <w:noProof/>
            <w:sz w:val="22"/>
            <w:szCs w:val="22"/>
          </w:rPr>
          <w:tab/>
        </w:r>
        <w:r w:rsidRPr="00A33483" w:rsidDel="00A33483">
          <w:rPr>
            <w:rPrChange w:id="1635" w:author="Regan, Rory" w:date="2020-03-31T14:02:00Z">
              <w:rPr>
                <w:rStyle w:val="Hyperlink"/>
                <w:noProof/>
              </w:rPr>
            </w:rPrChange>
          </w:rPr>
          <w:delText>EQUAL EMPLOYMENT OPPORTUNITY</w:delText>
        </w:r>
        <w:r w:rsidDel="00A33483">
          <w:rPr>
            <w:noProof/>
            <w:webHidden/>
          </w:rPr>
          <w:tab/>
          <w:delText>75</w:delText>
        </w:r>
      </w:del>
    </w:p>
    <w:p w14:paraId="2120EFB4" w14:textId="7D13CC9A" w:rsidR="00EC573D" w:rsidDel="00A33483" w:rsidRDefault="00EC573D">
      <w:pPr>
        <w:pStyle w:val="TOC2"/>
        <w:tabs>
          <w:tab w:val="left" w:pos="720"/>
        </w:tabs>
        <w:rPr>
          <w:del w:id="1636" w:author="Regan, Rory" w:date="2020-03-31T14:02:00Z"/>
          <w:rFonts w:asciiTheme="minorHAnsi" w:eastAsiaTheme="minorEastAsia" w:hAnsiTheme="minorHAnsi" w:cstheme="minorBidi"/>
          <w:caps w:val="0"/>
          <w:noProof/>
          <w:sz w:val="22"/>
          <w:szCs w:val="22"/>
        </w:rPr>
      </w:pPr>
      <w:del w:id="1637" w:author="Regan, Rory" w:date="2020-03-31T14:02:00Z">
        <w:r w:rsidRPr="00A33483" w:rsidDel="00A33483">
          <w:rPr>
            <w:rPrChange w:id="1638" w:author="Regan, Rory" w:date="2020-03-31T14:02:00Z">
              <w:rPr>
                <w:rStyle w:val="Hyperlink"/>
                <w:noProof/>
              </w:rPr>
            </w:rPrChange>
          </w:rPr>
          <w:delText>7.3</w:delText>
        </w:r>
        <w:r w:rsidDel="00A33483">
          <w:rPr>
            <w:rFonts w:asciiTheme="minorHAnsi" w:eastAsiaTheme="minorEastAsia" w:hAnsiTheme="minorHAnsi" w:cstheme="minorBidi"/>
            <w:caps w:val="0"/>
            <w:noProof/>
            <w:sz w:val="22"/>
            <w:szCs w:val="22"/>
          </w:rPr>
          <w:tab/>
        </w:r>
        <w:r w:rsidRPr="00A33483" w:rsidDel="00A33483">
          <w:rPr>
            <w:rPrChange w:id="1639" w:author="Regan, Rory" w:date="2020-03-31T14:02:00Z">
              <w:rPr>
                <w:rStyle w:val="Hyperlink"/>
                <w:noProof/>
              </w:rPr>
            </w:rPrChange>
          </w:rPr>
          <w:delText xml:space="preserve">DAVIS-BACON ACT, </w:delText>
        </w:r>
        <w:r w:rsidRPr="00A33483" w:rsidDel="00A33483">
          <w:rPr>
            <w:rPrChange w:id="1640" w:author="Regan, Rory" w:date="2020-03-31T14:02:00Z">
              <w:rPr>
                <w:rStyle w:val="Hyperlink"/>
                <w:noProof/>
                <w:shd w:val="clear" w:color="auto" w:fill="FFFFFF"/>
              </w:rPr>
            </w:rPrChange>
          </w:rPr>
          <w:delText>40 U.S.C. 3141-3148, AS AMENDED</w:delText>
        </w:r>
        <w:r w:rsidDel="00A33483">
          <w:rPr>
            <w:noProof/>
            <w:webHidden/>
          </w:rPr>
          <w:tab/>
          <w:delText>77</w:delText>
        </w:r>
      </w:del>
    </w:p>
    <w:p w14:paraId="07989AD8" w14:textId="2637ABA9" w:rsidR="00EC573D" w:rsidDel="00A33483" w:rsidRDefault="00EC573D">
      <w:pPr>
        <w:pStyle w:val="TOC2"/>
        <w:tabs>
          <w:tab w:val="left" w:pos="720"/>
        </w:tabs>
        <w:rPr>
          <w:del w:id="1641" w:author="Regan, Rory" w:date="2020-03-31T14:02:00Z"/>
          <w:rFonts w:asciiTheme="minorHAnsi" w:eastAsiaTheme="minorEastAsia" w:hAnsiTheme="minorHAnsi" w:cstheme="minorBidi"/>
          <w:caps w:val="0"/>
          <w:noProof/>
          <w:sz w:val="22"/>
          <w:szCs w:val="22"/>
        </w:rPr>
      </w:pPr>
      <w:del w:id="1642" w:author="Regan, Rory" w:date="2020-03-31T14:02:00Z">
        <w:r w:rsidRPr="00A33483" w:rsidDel="00A33483">
          <w:rPr>
            <w:rPrChange w:id="1643" w:author="Regan, Rory" w:date="2020-03-31T14:02:00Z">
              <w:rPr>
                <w:rStyle w:val="Hyperlink"/>
                <w:noProof/>
              </w:rPr>
            </w:rPrChange>
          </w:rPr>
          <w:delText>7.4</w:delText>
        </w:r>
        <w:r w:rsidDel="00A33483">
          <w:rPr>
            <w:rFonts w:asciiTheme="minorHAnsi" w:eastAsiaTheme="minorEastAsia" w:hAnsiTheme="minorHAnsi" w:cstheme="minorBidi"/>
            <w:caps w:val="0"/>
            <w:noProof/>
            <w:sz w:val="22"/>
            <w:szCs w:val="22"/>
          </w:rPr>
          <w:tab/>
        </w:r>
        <w:r w:rsidRPr="00A33483" w:rsidDel="00A33483">
          <w:rPr>
            <w:rPrChange w:id="1644" w:author="Regan, Rory" w:date="2020-03-31T14:02:00Z">
              <w:rPr>
                <w:rStyle w:val="Hyperlink"/>
                <w:noProof/>
              </w:rPr>
            </w:rPrChange>
          </w:rPr>
          <w:delText>CONTRACT WORK HOURS AND SAFETY STANDARDS ACT, 40 U.S.C. 3701-3708</w:delText>
        </w:r>
        <w:r w:rsidDel="00A33483">
          <w:rPr>
            <w:noProof/>
            <w:webHidden/>
          </w:rPr>
          <w:tab/>
          <w:delText>77</w:delText>
        </w:r>
      </w:del>
    </w:p>
    <w:p w14:paraId="04790AC4" w14:textId="178700DA" w:rsidR="00EC573D" w:rsidDel="00A33483" w:rsidRDefault="00EC573D">
      <w:pPr>
        <w:pStyle w:val="TOC2"/>
        <w:tabs>
          <w:tab w:val="left" w:pos="720"/>
        </w:tabs>
        <w:rPr>
          <w:del w:id="1645" w:author="Regan, Rory" w:date="2020-03-31T14:02:00Z"/>
          <w:rFonts w:asciiTheme="minorHAnsi" w:eastAsiaTheme="minorEastAsia" w:hAnsiTheme="minorHAnsi" w:cstheme="minorBidi"/>
          <w:caps w:val="0"/>
          <w:noProof/>
          <w:sz w:val="22"/>
          <w:szCs w:val="22"/>
        </w:rPr>
      </w:pPr>
      <w:del w:id="1646" w:author="Regan, Rory" w:date="2020-03-31T14:02:00Z">
        <w:r w:rsidRPr="00A33483" w:rsidDel="00A33483">
          <w:rPr>
            <w:rPrChange w:id="1647" w:author="Regan, Rory" w:date="2020-03-31T14:02:00Z">
              <w:rPr>
                <w:rStyle w:val="Hyperlink"/>
                <w:noProof/>
              </w:rPr>
            </w:rPrChange>
          </w:rPr>
          <w:delText>7.5</w:delText>
        </w:r>
        <w:r w:rsidDel="00A33483">
          <w:rPr>
            <w:rFonts w:asciiTheme="minorHAnsi" w:eastAsiaTheme="minorEastAsia" w:hAnsiTheme="minorHAnsi" w:cstheme="minorBidi"/>
            <w:caps w:val="0"/>
            <w:noProof/>
            <w:sz w:val="22"/>
            <w:szCs w:val="22"/>
          </w:rPr>
          <w:tab/>
        </w:r>
        <w:r w:rsidRPr="00A33483" w:rsidDel="00A33483">
          <w:rPr>
            <w:rPrChange w:id="1648" w:author="Regan, Rory" w:date="2020-03-31T14:02:00Z">
              <w:rPr>
                <w:rStyle w:val="Hyperlink"/>
                <w:noProof/>
              </w:rPr>
            </w:rPrChange>
          </w:rPr>
          <w:delText>RIGHTS TO INVENTIONS MADE UNDER A CONTRACT OR AGREEMENT</w:delText>
        </w:r>
        <w:r w:rsidDel="00A33483">
          <w:rPr>
            <w:noProof/>
            <w:webHidden/>
          </w:rPr>
          <w:tab/>
          <w:delText>77</w:delText>
        </w:r>
      </w:del>
    </w:p>
    <w:p w14:paraId="329EC0D2" w14:textId="7FDEE0E2" w:rsidR="00EC573D" w:rsidDel="00A33483" w:rsidRDefault="00EC573D">
      <w:pPr>
        <w:pStyle w:val="TOC2"/>
        <w:tabs>
          <w:tab w:val="left" w:pos="720"/>
        </w:tabs>
        <w:rPr>
          <w:del w:id="1649" w:author="Regan, Rory" w:date="2020-03-31T14:02:00Z"/>
          <w:rFonts w:asciiTheme="minorHAnsi" w:eastAsiaTheme="minorEastAsia" w:hAnsiTheme="minorHAnsi" w:cstheme="minorBidi"/>
          <w:caps w:val="0"/>
          <w:noProof/>
          <w:sz w:val="22"/>
          <w:szCs w:val="22"/>
        </w:rPr>
      </w:pPr>
      <w:del w:id="1650" w:author="Regan, Rory" w:date="2020-03-31T14:02:00Z">
        <w:r w:rsidRPr="00A33483" w:rsidDel="00A33483">
          <w:rPr>
            <w:rPrChange w:id="1651" w:author="Regan, Rory" w:date="2020-03-31T14:02:00Z">
              <w:rPr>
                <w:rStyle w:val="Hyperlink"/>
                <w:noProof/>
              </w:rPr>
            </w:rPrChange>
          </w:rPr>
          <w:delText>7.6</w:delText>
        </w:r>
        <w:r w:rsidDel="00A33483">
          <w:rPr>
            <w:rFonts w:asciiTheme="minorHAnsi" w:eastAsiaTheme="minorEastAsia" w:hAnsiTheme="minorHAnsi" w:cstheme="minorBidi"/>
            <w:caps w:val="0"/>
            <w:noProof/>
            <w:sz w:val="22"/>
            <w:szCs w:val="22"/>
          </w:rPr>
          <w:tab/>
        </w:r>
        <w:r w:rsidRPr="00A33483" w:rsidDel="00A33483">
          <w:rPr>
            <w:rPrChange w:id="1652" w:author="Regan, Rory" w:date="2020-03-31T14:02:00Z">
              <w:rPr>
                <w:rStyle w:val="Hyperlink"/>
                <w:noProof/>
              </w:rPr>
            </w:rPrChange>
          </w:rPr>
          <w:delText xml:space="preserve">CLEAN AIR ACT, </w:delText>
        </w:r>
        <w:r w:rsidRPr="00A33483" w:rsidDel="00A33483">
          <w:rPr>
            <w:rPrChange w:id="1653" w:author="Regan, Rory" w:date="2020-03-31T14:02:00Z">
              <w:rPr>
                <w:rStyle w:val="Hyperlink"/>
                <w:noProof/>
                <w:shd w:val="clear" w:color="auto" w:fill="FFFFFF"/>
              </w:rPr>
            </w:rPrChange>
          </w:rPr>
          <w:delText xml:space="preserve">42 U.S.C. 7401-7671Q, </w:delText>
        </w:r>
        <w:r w:rsidRPr="00A33483" w:rsidDel="00A33483">
          <w:rPr>
            <w:rPrChange w:id="1654" w:author="Regan, Rory" w:date="2020-03-31T14:02:00Z">
              <w:rPr>
                <w:rStyle w:val="Hyperlink"/>
                <w:noProof/>
              </w:rPr>
            </w:rPrChange>
          </w:rPr>
          <w:delText xml:space="preserve">AND THE FEDERAL WATER POLLUTION CONTROL ACT, </w:delText>
        </w:r>
        <w:r w:rsidRPr="00A33483" w:rsidDel="00A33483">
          <w:rPr>
            <w:rPrChange w:id="1655" w:author="Regan, Rory" w:date="2020-03-31T14:02:00Z">
              <w:rPr>
                <w:rStyle w:val="Hyperlink"/>
                <w:noProof/>
                <w:shd w:val="clear" w:color="auto" w:fill="FFFFFF"/>
              </w:rPr>
            </w:rPrChange>
          </w:rPr>
          <w:delText>33 U.S.C. 1251-1387, AS AMENDED</w:delText>
        </w:r>
        <w:r w:rsidDel="00A33483">
          <w:rPr>
            <w:noProof/>
            <w:webHidden/>
          </w:rPr>
          <w:tab/>
          <w:delText>77</w:delText>
        </w:r>
      </w:del>
    </w:p>
    <w:p w14:paraId="0F57F3EF" w14:textId="6AB2ED0B" w:rsidR="00EC573D" w:rsidDel="00A33483" w:rsidRDefault="00EC573D">
      <w:pPr>
        <w:pStyle w:val="TOC2"/>
        <w:tabs>
          <w:tab w:val="left" w:pos="720"/>
        </w:tabs>
        <w:rPr>
          <w:del w:id="1656" w:author="Regan, Rory" w:date="2020-03-31T14:02:00Z"/>
          <w:rFonts w:asciiTheme="minorHAnsi" w:eastAsiaTheme="minorEastAsia" w:hAnsiTheme="minorHAnsi" w:cstheme="minorBidi"/>
          <w:caps w:val="0"/>
          <w:noProof/>
          <w:sz w:val="22"/>
          <w:szCs w:val="22"/>
        </w:rPr>
      </w:pPr>
      <w:del w:id="1657" w:author="Regan, Rory" w:date="2020-03-31T14:02:00Z">
        <w:r w:rsidRPr="00A33483" w:rsidDel="00A33483">
          <w:rPr>
            <w:rPrChange w:id="1658" w:author="Regan, Rory" w:date="2020-03-31T14:02:00Z">
              <w:rPr>
                <w:rStyle w:val="Hyperlink"/>
                <w:noProof/>
              </w:rPr>
            </w:rPrChange>
          </w:rPr>
          <w:delText>7.7</w:delText>
        </w:r>
        <w:r w:rsidDel="00A33483">
          <w:rPr>
            <w:rFonts w:asciiTheme="minorHAnsi" w:eastAsiaTheme="minorEastAsia" w:hAnsiTheme="minorHAnsi" w:cstheme="minorBidi"/>
            <w:caps w:val="0"/>
            <w:noProof/>
            <w:sz w:val="22"/>
            <w:szCs w:val="22"/>
          </w:rPr>
          <w:tab/>
        </w:r>
        <w:r w:rsidRPr="00A33483" w:rsidDel="00A33483">
          <w:rPr>
            <w:rPrChange w:id="1659" w:author="Regan, Rory" w:date="2020-03-31T14:02:00Z">
              <w:rPr>
                <w:rStyle w:val="Hyperlink"/>
                <w:noProof/>
              </w:rPr>
            </w:rPrChange>
          </w:rPr>
          <w:delText>DEBARMENT AND SUSPENSION (EXECUTIVE ORDERS 12549 AND 12689)</w:delText>
        </w:r>
        <w:r w:rsidDel="00A33483">
          <w:rPr>
            <w:noProof/>
            <w:webHidden/>
          </w:rPr>
          <w:tab/>
          <w:delText>78</w:delText>
        </w:r>
      </w:del>
    </w:p>
    <w:p w14:paraId="3C35E1C7" w14:textId="7E7292D8" w:rsidR="00EC573D" w:rsidDel="00A33483" w:rsidRDefault="00EC573D">
      <w:pPr>
        <w:pStyle w:val="TOC2"/>
        <w:tabs>
          <w:tab w:val="left" w:pos="720"/>
        </w:tabs>
        <w:rPr>
          <w:del w:id="1660" w:author="Regan, Rory" w:date="2020-03-31T14:02:00Z"/>
          <w:rFonts w:asciiTheme="minorHAnsi" w:eastAsiaTheme="minorEastAsia" w:hAnsiTheme="minorHAnsi" w:cstheme="minorBidi"/>
          <w:caps w:val="0"/>
          <w:noProof/>
          <w:sz w:val="22"/>
          <w:szCs w:val="22"/>
        </w:rPr>
      </w:pPr>
      <w:del w:id="1661" w:author="Regan, Rory" w:date="2020-03-31T14:02:00Z">
        <w:r w:rsidRPr="00A33483" w:rsidDel="00A33483">
          <w:rPr>
            <w:rPrChange w:id="1662" w:author="Regan, Rory" w:date="2020-03-31T14:02:00Z">
              <w:rPr>
                <w:rStyle w:val="Hyperlink"/>
                <w:noProof/>
              </w:rPr>
            </w:rPrChange>
          </w:rPr>
          <w:delText>7.8</w:delText>
        </w:r>
        <w:r w:rsidDel="00A33483">
          <w:rPr>
            <w:rFonts w:asciiTheme="minorHAnsi" w:eastAsiaTheme="minorEastAsia" w:hAnsiTheme="minorHAnsi" w:cstheme="minorBidi"/>
            <w:caps w:val="0"/>
            <w:noProof/>
            <w:sz w:val="22"/>
            <w:szCs w:val="22"/>
          </w:rPr>
          <w:tab/>
        </w:r>
        <w:r w:rsidRPr="00A33483" w:rsidDel="00A33483">
          <w:rPr>
            <w:rPrChange w:id="1663" w:author="Regan, Rory" w:date="2020-03-31T14:02:00Z">
              <w:rPr>
                <w:rStyle w:val="Hyperlink"/>
                <w:noProof/>
              </w:rPr>
            </w:rPrChange>
          </w:rPr>
          <w:delText>BYRD ANTI-LOBBYING AMENDMENT, 31 U.S.C. 1352</w:delText>
        </w:r>
        <w:r w:rsidDel="00A33483">
          <w:rPr>
            <w:noProof/>
            <w:webHidden/>
          </w:rPr>
          <w:tab/>
          <w:delText>78</w:delText>
        </w:r>
      </w:del>
    </w:p>
    <w:p w14:paraId="7A2373D8" w14:textId="77777777" w:rsidR="00850862" w:rsidRDefault="00850862" w:rsidP="00850862">
      <w:r>
        <w:fldChar w:fldCharType="end"/>
      </w:r>
      <w:r>
        <w:br w:type="page"/>
      </w:r>
    </w:p>
    <w:p w14:paraId="3D201C88" w14:textId="77777777" w:rsidR="00850862" w:rsidRDefault="00850862" w:rsidP="00850862">
      <w:pPr>
        <w:pStyle w:val="Heading1"/>
        <w:keepNext/>
        <w:numPr>
          <w:ilvl w:val="0"/>
          <w:numId w:val="4"/>
        </w:numPr>
      </w:pPr>
      <w:bookmarkStart w:id="1664" w:name="_Toc36556682"/>
      <w:r>
        <w:t>INFORMATION FOR VENDORS {BIDDERS}</w:t>
      </w:r>
      <w:bookmarkEnd w:id="1664"/>
    </w:p>
    <w:p w14:paraId="13F35903" w14:textId="77777777" w:rsidR="00850862" w:rsidRDefault="00850862" w:rsidP="00850862">
      <w:pPr>
        <w:keepNext/>
      </w:pPr>
    </w:p>
    <w:p w14:paraId="79AA8621" w14:textId="77777777" w:rsidR="00850862" w:rsidRDefault="00850862" w:rsidP="00850862">
      <w:pPr>
        <w:keepNext/>
      </w:pPr>
      <w:r>
        <w:rPr>
          <w:rFonts w:ascii="Arial Narrow" w:hAnsi="Arial Narrow"/>
          <w:b/>
          <w:sz w:val="24"/>
        </w:rPr>
        <w:t xml:space="preserve">NOTICE: </w:t>
      </w:r>
      <w:r>
        <w:t xml:space="preserve">This Bid Solicitation is part of the </w:t>
      </w:r>
      <w:r>
        <w:rPr>
          <w:rStyle w:val="IntenseEmphasis"/>
          <w:color w:val="00B050"/>
        </w:rPr>
        <w:t>NJ</w:t>
      </w:r>
      <w:r>
        <w:rPr>
          <w:rStyle w:val="IntenseEmphasis"/>
          <w:color w:val="0070C0"/>
        </w:rPr>
        <w:t>START</w:t>
      </w:r>
      <w:r>
        <w:t xml:space="preserve"> Procurement Program. </w:t>
      </w:r>
      <w:r>
        <w:rPr>
          <w:b/>
          <w:i/>
        </w:rPr>
        <w:t>The Vendor {Bidder} is advised to thoroughly read all sections, as many have been revised, and follow all instructions contained in this Bid Solicitation, including the instructions on the Bid Solicitation’s Offer and Acceptance Page</w:t>
      </w:r>
      <w:r>
        <w:rPr>
          <w:b/>
          <w:i/>
          <w:szCs w:val="22"/>
        </w:rPr>
        <w:t xml:space="preserve"> </w:t>
      </w:r>
      <w:r>
        <w:t xml:space="preserve">and read through all Quick Reference Guides (QRGs) located on the </w:t>
      </w:r>
      <w:hyperlink r:id="rId14" w:history="1">
        <w:r>
          <w:rPr>
            <w:rStyle w:val="Hyperlink"/>
          </w:rPr>
          <w:t>NJSTART Vendor Support Page</w:t>
        </w:r>
      </w:hyperlink>
      <w:r>
        <w:rPr>
          <w:rStyle w:val="Hyperlink"/>
        </w:rPr>
        <w:t xml:space="preserve"> (</w:t>
      </w:r>
      <w:hyperlink r:id="rId15" w:history="1">
        <w:r>
          <w:rPr>
            <w:rStyle w:val="Hyperlink"/>
            <w:rFonts w:eastAsiaTheme="minorHAnsi"/>
          </w:rPr>
          <w:t>https://www.state.nj.us/treasury/purchase/vendor.shtml</w:t>
        </w:r>
      </w:hyperlink>
      <w:r>
        <w:rPr>
          <w:rStyle w:val="Hyperlink"/>
          <w:rFonts w:eastAsiaTheme="minorHAnsi"/>
        </w:rPr>
        <w:t>)</w:t>
      </w:r>
      <w:r>
        <w:t>, before preparing and submitting its Quote.</w:t>
      </w:r>
    </w:p>
    <w:p w14:paraId="1DE8891D" w14:textId="77777777" w:rsidR="00850862" w:rsidRDefault="00850862" w:rsidP="00850862">
      <w:pPr>
        <w:pStyle w:val="BodyText"/>
        <w:ind w:left="0" w:right="108"/>
        <w:rPr>
          <w:rFonts w:ascii="Arial Narrow" w:hAnsi="Arial Narrow"/>
          <w:b/>
          <w:sz w:val="24"/>
        </w:rPr>
      </w:pPr>
    </w:p>
    <w:p w14:paraId="7CE0F160" w14:textId="77777777" w:rsidR="00850862" w:rsidRDefault="00850862" w:rsidP="00850862">
      <w:pPr>
        <w:pStyle w:val="Heading2"/>
        <w:keepNext/>
        <w:numPr>
          <w:ilvl w:val="1"/>
          <w:numId w:val="4"/>
        </w:numPr>
      </w:pPr>
      <w:bookmarkStart w:id="1665" w:name="_Toc36556683"/>
      <w:r>
        <w:t>PURPOSE AND INTENT</w:t>
      </w:r>
      <w:bookmarkEnd w:id="1665"/>
    </w:p>
    <w:p w14:paraId="5C98F9E4" w14:textId="77777777" w:rsidR="00850862" w:rsidRDefault="00850862" w:rsidP="00850862">
      <w:pPr>
        <w:keepNext/>
      </w:pPr>
    </w:p>
    <w:p w14:paraId="73B79025" w14:textId="77777777" w:rsidR="00850862" w:rsidRDefault="00850862" w:rsidP="00850862">
      <w:r>
        <w:t>This Bid Solicitation is issued by the Procurement Bureau, Division of Purchase and Property (Division), Department of the Treasury on behalf of the New Jersey Department of Environmental Protection (NJDEP). The purpose of this Bid Solicitation is to solicit Quotes for the provision of title search services, including reports and insurance, by licensed title producers.</w:t>
      </w:r>
    </w:p>
    <w:p w14:paraId="6421BFFE" w14:textId="77777777" w:rsidR="00850862" w:rsidRDefault="00850862" w:rsidP="00850862"/>
    <w:p w14:paraId="7DCF6A7B" w14:textId="77777777" w:rsidR="00850862" w:rsidRDefault="00850862" w:rsidP="00850862">
      <w:r>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1934F084" w14:textId="77777777" w:rsidR="00850862" w:rsidRDefault="00850862" w:rsidP="00850862"/>
    <w:p w14:paraId="1EFBA6EF" w14:textId="77777777" w:rsidR="00850862" w:rsidRDefault="00850862" w:rsidP="00850862">
      <w:pPr>
        <w:rPr>
          <w:b/>
        </w:rPr>
      </w:pPr>
      <w:r>
        <w:t xml:space="preserve">The State intends to award up to eight (8) Statewide Blanket P.O.s. Vendors {Bidders} will be evaluated in accordance with Bid Solicitation Section 6.0, </w:t>
      </w:r>
      <w:r>
        <w:rPr>
          <w:i/>
        </w:rPr>
        <w:t>Quote Evaluation</w:t>
      </w:r>
      <w:r>
        <w:t>.</w:t>
      </w:r>
    </w:p>
    <w:p w14:paraId="373FF465" w14:textId="77777777" w:rsidR="00850862" w:rsidRDefault="00850862" w:rsidP="00850862"/>
    <w:p w14:paraId="2B8F8ACE" w14:textId="77777777" w:rsidR="00850862" w:rsidRDefault="00850862" w:rsidP="00850862">
      <w:r>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3CCCB895" w14:textId="77777777" w:rsidR="00850862" w:rsidRDefault="00850862" w:rsidP="00850862">
      <w:pPr>
        <w:rPr>
          <w:b/>
        </w:rPr>
      </w:pPr>
    </w:p>
    <w:p w14:paraId="14D20B5E" w14:textId="77777777" w:rsidR="00850862" w:rsidRDefault="00850862" w:rsidP="00850862">
      <w:r>
        <w:t>The State of New Jersey (State) intends to extend the Blanket P.O.(s) awarded to the Division's Cooperative Purchasing Program participants. These participants include quasi-State entities, counties, municipalities, school districts, volunteer fire departments, first-aid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4.4.6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590AC374" w14:textId="77777777" w:rsidR="00850862" w:rsidRDefault="00850862" w:rsidP="00850862"/>
    <w:p w14:paraId="0CF91CB9" w14:textId="77777777" w:rsidR="00850862" w:rsidRDefault="00850862" w:rsidP="00850862">
      <w:pPr>
        <w:pStyle w:val="Heading2"/>
        <w:keepNext/>
        <w:numPr>
          <w:ilvl w:val="1"/>
          <w:numId w:val="4"/>
        </w:numPr>
      </w:pPr>
      <w:bookmarkStart w:id="1666" w:name="_Toc36556684"/>
      <w:r>
        <w:t>BACKGROUND</w:t>
      </w:r>
      <w:bookmarkEnd w:id="1666"/>
      <w:r>
        <w:t xml:space="preserve"> </w:t>
      </w:r>
    </w:p>
    <w:p w14:paraId="4BCFA80B" w14:textId="77777777" w:rsidR="00850862" w:rsidRDefault="00850862" w:rsidP="00850862">
      <w:pPr>
        <w:keepNext/>
      </w:pPr>
      <w:r>
        <w:t xml:space="preserve"> </w:t>
      </w:r>
    </w:p>
    <w:p w14:paraId="786E88BB" w14:textId="77777777" w:rsidR="00850862" w:rsidRDefault="00850862" w:rsidP="00850862">
      <w:r>
        <w:t xml:space="preserve">This is a reprocurement of the services under </w:t>
      </w:r>
      <w:r>
        <w:rPr>
          <w:b/>
        </w:rPr>
        <w:t>Green Acres Program – Title Search Services</w:t>
      </w:r>
      <w:r>
        <w:t xml:space="preserve">, presently due to expire on </w:t>
      </w:r>
      <w:del w:id="1667" w:author="Rubi, Christopher" w:date="2020-03-23T14:24:00Z">
        <w:r w:rsidDel="00EC573D">
          <w:rPr>
            <w:b/>
          </w:rPr>
          <w:delText xml:space="preserve">June </w:delText>
        </w:r>
      </w:del>
      <w:ins w:id="1668" w:author="Rubi, Christopher" w:date="2020-03-23T14:24:00Z">
        <w:r w:rsidR="00EC573D">
          <w:rPr>
            <w:b/>
          </w:rPr>
          <w:t xml:space="preserve">September </w:t>
        </w:r>
      </w:ins>
      <w:r>
        <w:rPr>
          <w:b/>
        </w:rPr>
        <w:t>30, 2020</w:t>
      </w:r>
      <w:r>
        <w:rPr>
          <w:b/>
          <w:bCs/>
        </w:rPr>
        <w:t>.</w:t>
      </w:r>
      <w:r>
        <w:t xml:space="preserve">  Vendors {Bidders} interested in the current Blanket P.O. specifications and pricing information may review the current Blanket P.O. T2967 at </w:t>
      </w:r>
      <w:hyperlink r:id="rId16" w:history="1">
        <w:r>
          <w:rPr>
            <w:rStyle w:val="Hyperlink"/>
          </w:rPr>
          <w:t>www.njstart.gov</w:t>
        </w:r>
      </w:hyperlink>
      <w:r>
        <w:t xml:space="preserve"> by following these steps: </w:t>
      </w:r>
    </w:p>
    <w:p w14:paraId="43806CDD" w14:textId="77777777" w:rsidR="00850862" w:rsidRDefault="00850862" w:rsidP="00850862">
      <w:pPr>
        <w:rPr>
          <w:rFonts w:ascii="Calibri" w:hAnsi="Calibri"/>
          <w:szCs w:val="22"/>
        </w:rPr>
      </w:pPr>
    </w:p>
    <w:p w14:paraId="30DD28BD" w14:textId="77777777" w:rsidR="00850862" w:rsidRDefault="00850862" w:rsidP="00850862">
      <w:pPr>
        <w:overflowPunct w:val="0"/>
        <w:autoSpaceDE w:val="0"/>
        <w:autoSpaceDN w:val="0"/>
        <w:ind w:left="720"/>
      </w:pPr>
      <w:r>
        <w:t xml:space="preserve">Go to: </w:t>
      </w:r>
      <w:hyperlink r:id="rId17" w:history="1">
        <w:r>
          <w:rPr>
            <w:rStyle w:val="Hyperlink"/>
          </w:rPr>
          <w:t>www.njstart.gov</w:t>
        </w:r>
      </w:hyperlink>
      <w:r>
        <w:t xml:space="preserve"> </w:t>
      </w:r>
    </w:p>
    <w:p w14:paraId="2F7094F5" w14:textId="77777777" w:rsidR="00850862" w:rsidRDefault="00850862" w:rsidP="00850862">
      <w:pPr>
        <w:overflowPunct w:val="0"/>
        <w:autoSpaceDE w:val="0"/>
        <w:autoSpaceDN w:val="0"/>
        <w:ind w:left="720"/>
      </w:pPr>
      <w:r>
        <w:t>Select “Contract &amp; Bid Search”</w:t>
      </w:r>
    </w:p>
    <w:p w14:paraId="0D0F3A9F" w14:textId="77777777" w:rsidR="00850862" w:rsidRDefault="00850862" w:rsidP="00850862">
      <w:pPr>
        <w:overflowPunct w:val="0"/>
        <w:autoSpaceDE w:val="0"/>
        <w:autoSpaceDN w:val="0"/>
        <w:ind w:left="720"/>
      </w:pPr>
      <w:r>
        <w:t>Select “Contracts/Blankets”</w:t>
      </w:r>
    </w:p>
    <w:p w14:paraId="1C48A168" w14:textId="77777777" w:rsidR="00850862" w:rsidRDefault="00850862" w:rsidP="00850862">
      <w:pPr>
        <w:overflowPunct w:val="0"/>
        <w:autoSpaceDE w:val="0"/>
        <w:autoSpaceDN w:val="0"/>
        <w:ind w:left="720"/>
      </w:pPr>
      <w:r>
        <w:t>Under “Contract/Blanket Description” type in “T2967”, Click “Find It”</w:t>
      </w:r>
    </w:p>
    <w:p w14:paraId="2964DCBD" w14:textId="77777777" w:rsidR="00850862" w:rsidRDefault="00850862" w:rsidP="00850862">
      <w:pPr>
        <w:overflowPunct w:val="0"/>
        <w:autoSpaceDE w:val="0"/>
        <w:autoSpaceDN w:val="0"/>
        <w:ind w:left="720"/>
      </w:pPr>
      <w:r>
        <w:t>The current Blanket P.O.s will appear under “Results”.</w:t>
      </w:r>
    </w:p>
    <w:p w14:paraId="1D74FCDA" w14:textId="77777777" w:rsidR="00850862" w:rsidRDefault="00850862" w:rsidP="00850862">
      <w:pPr>
        <w:overflowPunct w:val="0"/>
        <w:autoSpaceDE w:val="0"/>
        <w:autoSpaceDN w:val="0"/>
        <w:ind w:left="720"/>
      </w:pPr>
    </w:p>
    <w:p w14:paraId="2C1507E5" w14:textId="77777777" w:rsidR="0065696D" w:rsidRDefault="0065696D" w:rsidP="00850862">
      <w:pPr>
        <w:overflowPunct w:val="0"/>
        <w:autoSpaceDE w:val="0"/>
        <w:autoSpaceDN w:val="0"/>
        <w:ind w:left="720"/>
      </w:pPr>
    </w:p>
    <w:p w14:paraId="3DDCA7B8" w14:textId="77777777" w:rsidR="0065696D" w:rsidRDefault="0065696D" w:rsidP="00850862">
      <w:pPr>
        <w:overflowPunct w:val="0"/>
        <w:autoSpaceDE w:val="0"/>
        <w:autoSpaceDN w:val="0"/>
        <w:ind w:left="720"/>
      </w:pPr>
    </w:p>
    <w:p w14:paraId="551B1B47" w14:textId="77777777" w:rsidR="00850862" w:rsidRDefault="00850862" w:rsidP="00850862">
      <w:pPr>
        <w:pStyle w:val="Heading3"/>
        <w:numPr>
          <w:ilvl w:val="2"/>
          <w:numId w:val="4"/>
        </w:numPr>
      </w:pPr>
      <w:bookmarkStart w:id="1669" w:name="_Toc36556685"/>
      <w:r>
        <w:t>METHOD OF OPERATION</w:t>
      </w:r>
      <w:bookmarkEnd w:id="1669"/>
    </w:p>
    <w:p w14:paraId="0BF2600B" w14:textId="77777777" w:rsidR="00850862" w:rsidRDefault="00850862" w:rsidP="00850862"/>
    <w:p w14:paraId="6C5B3307" w14:textId="77777777" w:rsidR="00850862" w:rsidRDefault="00850862" w:rsidP="00850862">
      <w:r>
        <w:t xml:space="preserve">Refer to Bid Solicitation 3.3, </w:t>
      </w:r>
      <w:r>
        <w:rPr>
          <w:i/>
        </w:rPr>
        <w:t>Method of Operation</w:t>
      </w:r>
      <w:r>
        <w:t>.</w:t>
      </w:r>
    </w:p>
    <w:p w14:paraId="01C173C1" w14:textId="77777777" w:rsidR="00850862" w:rsidRDefault="00850862" w:rsidP="00850862"/>
    <w:p w14:paraId="75826F47" w14:textId="77777777" w:rsidR="00850862" w:rsidRDefault="00850862" w:rsidP="00850862">
      <w:pPr>
        <w:pStyle w:val="Heading2"/>
        <w:keepNext/>
        <w:numPr>
          <w:ilvl w:val="1"/>
          <w:numId w:val="4"/>
        </w:numPr>
      </w:pPr>
      <w:bookmarkStart w:id="1670" w:name="_Toc36556686"/>
      <w:r>
        <w:rPr>
          <w:caps w:val="0"/>
        </w:rPr>
        <w:t>KEY EVENTS</w:t>
      </w:r>
      <w:bookmarkEnd w:id="1670"/>
    </w:p>
    <w:p w14:paraId="27F3F188" w14:textId="77777777" w:rsidR="00850862" w:rsidRDefault="00850862" w:rsidP="00850862">
      <w:pPr>
        <w:keepNext/>
        <w:rPr>
          <w:b/>
          <w:sz w:val="20"/>
        </w:rPr>
      </w:pPr>
    </w:p>
    <w:p w14:paraId="5485A6D4" w14:textId="77777777" w:rsidR="00850862" w:rsidRDefault="00850862" w:rsidP="00850862">
      <w:pPr>
        <w:pStyle w:val="Heading3"/>
        <w:keepNext/>
        <w:numPr>
          <w:ilvl w:val="2"/>
          <w:numId w:val="4"/>
        </w:numPr>
      </w:pPr>
      <w:bookmarkStart w:id="1671" w:name="_Toc36556687"/>
      <w:r>
        <w:t>ELECTRONIC QUESTION AND ANSWER PERIOD</w:t>
      </w:r>
      <w:bookmarkEnd w:id="1671"/>
    </w:p>
    <w:p w14:paraId="265DE43D" w14:textId="77777777" w:rsidR="00850862" w:rsidRDefault="00850862" w:rsidP="00850862">
      <w:pPr>
        <w:keepNext/>
        <w:rPr>
          <w:rFonts w:eastAsia="MS Mincho"/>
        </w:rPr>
      </w:pPr>
    </w:p>
    <w:p w14:paraId="7B09CE1A" w14:textId="77777777" w:rsidR="00850862" w:rsidRDefault="00850862" w:rsidP="00850862">
      <w:pPr>
        <w:keepNext/>
        <w:rPr>
          <w:rFonts w:eastAsia="MS Mincho"/>
        </w:rPr>
      </w:pPr>
      <w:r>
        <w:rPr>
          <w:rFonts w:eastAsia="MS Mincho"/>
        </w:rPr>
        <w:t xml:space="preserve">The Division will electronically accept questions and inquiries from all potential Vendors {Bidders} via the “Q&amp;A” Tab of the Bid Solicitation in </w:t>
      </w:r>
      <w:r>
        <w:rPr>
          <w:rStyle w:val="IntenseEmphasis"/>
          <w:rFonts w:eastAsia="MS Mincho" w:cs="Arial"/>
          <w:color w:val="00B050"/>
        </w:rPr>
        <w:t>NJ</w:t>
      </w:r>
      <w:r>
        <w:rPr>
          <w:rStyle w:val="IntenseEmphasis"/>
          <w:rFonts w:eastAsia="MS Mincho" w:cs="Arial"/>
          <w:color w:val="0070C0"/>
        </w:rPr>
        <w:t>START</w:t>
      </w:r>
      <w:r>
        <w:rPr>
          <w:rFonts w:eastAsia="MS Mincho"/>
        </w:rPr>
        <w:t xml:space="preserve">. </w:t>
      </w:r>
    </w:p>
    <w:p w14:paraId="4234A266" w14:textId="77777777" w:rsidR="00850862" w:rsidRDefault="00850862" w:rsidP="00850862">
      <w:pPr>
        <w:rPr>
          <w:rFonts w:eastAsia="MS Mincho"/>
        </w:rPr>
      </w:pPr>
    </w:p>
    <w:p w14:paraId="7846ECB5" w14:textId="77777777" w:rsidR="00850862" w:rsidRDefault="00850862" w:rsidP="00850862">
      <w:pPr>
        <w:numPr>
          <w:ilvl w:val="0"/>
          <w:numId w:val="58"/>
        </w:numPr>
        <w:ind w:right="108"/>
        <w:rPr>
          <w:rFonts w:eastAsia="MS Mincho"/>
        </w:rPr>
      </w:pPr>
      <w:r>
        <w:rPr>
          <w:rFonts w:eastAsia="MS Mincho"/>
        </w:rPr>
        <w:t xml:space="preserve">Questions should be directly tied to the Bid Solicitation and asked in consecutive order, from beginning to end, following the organization of the Bid Solicitation; and  </w:t>
      </w:r>
    </w:p>
    <w:p w14:paraId="53F3CACC" w14:textId="77777777" w:rsidR="00850862" w:rsidRDefault="00850862" w:rsidP="00850862">
      <w:pPr>
        <w:ind w:left="720" w:right="108"/>
        <w:rPr>
          <w:rFonts w:eastAsia="MS Mincho"/>
        </w:rPr>
      </w:pPr>
    </w:p>
    <w:p w14:paraId="4AB7D571" w14:textId="77777777" w:rsidR="00850862" w:rsidRDefault="00850862" w:rsidP="00850862">
      <w:pPr>
        <w:numPr>
          <w:ilvl w:val="0"/>
          <w:numId w:val="58"/>
        </w:numPr>
        <w:ind w:right="108"/>
        <w:rPr>
          <w:rFonts w:eastAsia="MS Mincho"/>
        </w:rPr>
      </w:pPr>
      <w:r>
        <w:rPr>
          <w:rFonts w:eastAsia="MS Mincho"/>
        </w:rPr>
        <w:t>Each question should begin by referencing the Bid Solicitation page number and section number to which it relates.</w:t>
      </w:r>
    </w:p>
    <w:p w14:paraId="09842805" w14:textId="77777777" w:rsidR="00850862" w:rsidRDefault="00850862" w:rsidP="00850862"/>
    <w:p w14:paraId="2E0004BC" w14:textId="77777777" w:rsidR="00850862" w:rsidRDefault="00850862" w:rsidP="00850862">
      <w:pPr>
        <w:rPr>
          <w:rFonts w:eastAsia="MS Mincho"/>
          <w:u w:val="single"/>
        </w:rPr>
      </w:pPr>
      <w:r>
        <w:rPr>
          <w:rFonts w:eastAsia="MS Mincho"/>
        </w:rPr>
        <w:t xml:space="preserve">Vendors {Bidders} may refer to the QRG “Submit a Quote” for additional instruction. QRGs are located on the </w:t>
      </w:r>
      <w:hyperlink r:id="rId18" w:history="1">
        <w:r>
          <w:rPr>
            <w:rStyle w:val="Hyperlink"/>
            <w:rFonts w:eastAsiaTheme="minorHAnsi"/>
          </w:rPr>
          <w:t>NJSTART Vendor Support Page</w:t>
        </w:r>
      </w:hyperlink>
      <w:r>
        <w:rPr>
          <w:rStyle w:val="Hyperlink"/>
          <w:rFonts w:eastAsiaTheme="minorHAnsi"/>
        </w:rPr>
        <w:t>.</w:t>
      </w:r>
    </w:p>
    <w:p w14:paraId="51C26D9F" w14:textId="77777777" w:rsidR="00850862" w:rsidRDefault="00850862" w:rsidP="00850862">
      <w:pPr>
        <w:rPr>
          <w:rFonts w:eastAsia="MS Mincho"/>
        </w:rPr>
      </w:pPr>
      <w:r>
        <w:rPr>
          <w:rFonts w:eastAsia="MS Mincho"/>
        </w:rPr>
        <w:t xml:space="preserve">A </w:t>
      </w:r>
      <w:r>
        <w:rPr>
          <w:rFonts w:eastAsia="MS Mincho"/>
          <w:szCs w:val="22"/>
        </w:rPr>
        <w:t>Vendor {Bidder</w:t>
      </w:r>
      <w:r>
        <w:rPr>
          <w:rFonts w:eastAsia="MS Mincho"/>
        </w:rPr>
        <w:t>} shall not contact the Using Agency and/</w:t>
      </w:r>
      <w:r>
        <w:rPr>
          <w:rFonts w:cs="Arial"/>
        </w:rPr>
        <w:t xml:space="preserve">or the Procurement Specialist </w:t>
      </w:r>
      <w:r>
        <w:rPr>
          <w:rFonts w:eastAsia="MS Mincho"/>
        </w:rPr>
        <w:t>directly, in person, by telephone or by e-mail, concerning this Bid Solicitation, prior to the final award of the Blanket P.O.</w:t>
      </w:r>
    </w:p>
    <w:p w14:paraId="2AF457FC" w14:textId="77777777" w:rsidR="00850862" w:rsidRDefault="00850862" w:rsidP="00850862">
      <w:pPr>
        <w:rPr>
          <w:rFonts w:eastAsia="MS Mincho"/>
        </w:rPr>
      </w:pPr>
    </w:p>
    <w:p w14:paraId="7AE0359C" w14:textId="77777777" w:rsidR="00850862" w:rsidRDefault="00850862" w:rsidP="00850862">
      <w:pPr>
        <w:rPr>
          <w:rFonts w:eastAsia="MS Mincho"/>
        </w:rPr>
      </w:pPr>
      <w:r>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{Addenda} to this Bid Solicitation, if any, will be posted as a File Attachment on the “Summary” page of the Bid Solicitation in </w:t>
      </w:r>
      <w:r>
        <w:rPr>
          <w:rStyle w:val="IntenseEmphasis"/>
          <w:rFonts w:eastAsia="MS Mincho" w:cs="Arial"/>
          <w:color w:val="00B050"/>
        </w:rPr>
        <w:t>NJ</w:t>
      </w:r>
      <w:r>
        <w:rPr>
          <w:rStyle w:val="IntenseEmphasis"/>
          <w:rFonts w:eastAsia="MS Mincho" w:cs="Arial"/>
          <w:color w:val="0070C0"/>
        </w:rPr>
        <w:t>START</w:t>
      </w:r>
      <w:r>
        <w:rPr>
          <w:rFonts w:eastAsia="MS Mincho"/>
        </w:rPr>
        <w:t xml:space="preserve"> after the cut-off date.  (See Bid Solicitation Section 1.4.1 for further information.)</w:t>
      </w:r>
    </w:p>
    <w:p w14:paraId="0675A46D" w14:textId="77777777" w:rsidR="00850862" w:rsidRDefault="00850862" w:rsidP="00850862"/>
    <w:p w14:paraId="6A319BB9" w14:textId="77777777" w:rsidR="00850862" w:rsidRDefault="00850862" w:rsidP="00850862">
      <w:pPr>
        <w:pStyle w:val="Heading4"/>
        <w:keepNext/>
        <w:numPr>
          <w:ilvl w:val="3"/>
          <w:numId w:val="4"/>
        </w:numPr>
      </w:pPr>
      <w:r>
        <w:t>EXCEPTIONS TO THE STATE OF NJ STANDARD TERMS AND CONDITIONS (SSTC)</w:t>
      </w:r>
    </w:p>
    <w:p w14:paraId="0C2FF5E8" w14:textId="77777777" w:rsidR="00850862" w:rsidRDefault="00850862" w:rsidP="00850862">
      <w:pPr>
        <w:keepNext/>
        <w:rPr>
          <w:rFonts w:ascii="Arial Narrow" w:hAnsi="Arial Narrow"/>
          <w:b/>
          <w:u w:val="single"/>
        </w:rPr>
      </w:pPr>
    </w:p>
    <w:p w14:paraId="26F975C3" w14:textId="77777777" w:rsidR="00850862" w:rsidRDefault="00850862" w:rsidP="00850862">
      <w:pPr>
        <w:keepNext/>
        <w:ind w:right="108"/>
        <w:rPr>
          <w:rFonts w:eastAsia="MS Mincho"/>
          <w:b/>
          <w:u w:val="single"/>
        </w:rPr>
      </w:pPr>
      <w:r>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4B278152" w14:textId="77777777" w:rsidR="00850862" w:rsidRDefault="00850862" w:rsidP="00850862">
      <w:pPr>
        <w:ind w:right="108"/>
        <w:rPr>
          <w:rFonts w:eastAsia="MS Mincho"/>
          <w:b/>
          <w:szCs w:val="22"/>
          <w:u w:val="single"/>
        </w:rPr>
      </w:pPr>
    </w:p>
    <w:p w14:paraId="45990B91" w14:textId="77777777" w:rsidR="00850862" w:rsidRDefault="00850862" w:rsidP="00850862">
      <w:pPr>
        <w:pStyle w:val="Heading3"/>
        <w:keepNext/>
        <w:numPr>
          <w:ilvl w:val="2"/>
          <w:numId w:val="4"/>
        </w:numPr>
      </w:pPr>
      <w:bookmarkStart w:id="1672" w:name="_Toc36556688"/>
      <w:r>
        <w:t>SUBMISSION OF QUOTES</w:t>
      </w:r>
      <w:bookmarkEnd w:id="1672"/>
      <w:r>
        <w:t xml:space="preserve"> </w:t>
      </w:r>
    </w:p>
    <w:p w14:paraId="1B5D9F48" w14:textId="77777777" w:rsidR="00850862" w:rsidRDefault="00850862" w:rsidP="00850862">
      <w:pPr>
        <w:keepNext/>
      </w:pPr>
    </w:p>
    <w:p w14:paraId="71B44C51" w14:textId="77777777" w:rsidR="00850862" w:rsidRDefault="00850862" w:rsidP="00850862">
      <w:pPr>
        <w:keepNext/>
      </w:pPr>
      <w:r>
        <w:rPr>
          <w:rFonts w:eastAsia="MS Mincho"/>
        </w:rPr>
        <w:t>In order to be considered for award, the Quote must be received by the Procurement Bureau of the Division at the appropriate location by the required time.</w:t>
      </w:r>
      <w:r>
        <w:t xml:space="preserve"> </w:t>
      </w:r>
    </w:p>
    <w:p w14:paraId="2CE0C45A" w14:textId="77777777" w:rsidR="00850862" w:rsidRDefault="00850862" w:rsidP="00850862">
      <w:pPr>
        <w:rPr>
          <w:rFonts w:eastAsia="MS Mincho"/>
        </w:rPr>
      </w:pPr>
    </w:p>
    <w:p w14:paraId="45D96D2A" w14:textId="77777777" w:rsidR="00850862" w:rsidRDefault="00850862" w:rsidP="00850862">
      <w:pPr>
        <w:rPr>
          <w:rFonts w:eastAsia="MS Mincho"/>
        </w:rPr>
      </w:pPr>
      <w:r>
        <w:rPr>
          <w:rFonts w:eastAsia="MS Mincho"/>
        </w:rPr>
        <w:t xml:space="preserve">Vendors {Bidders} shall submit a Quote </w:t>
      </w:r>
      <w:del w:id="1673" w:author="Regan, Rory" w:date="2020-03-31T13:55:00Z">
        <w:r w:rsidDel="008370BD">
          <w:rPr>
            <w:rFonts w:eastAsia="MS Mincho"/>
          </w:rPr>
          <w:delText xml:space="preserve">either </w:delText>
        </w:r>
      </w:del>
      <w:r>
        <w:rPr>
          <w:rFonts w:eastAsia="MS Mincho"/>
        </w:rPr>
        <w:t xml:space="preserve">electronically through </w:t>
      </w:r>
      <w:r>
        <w:rPr>
          <w:rStyle w:val="IntenseEmphasis"/>
          <w:rFonts w:eastAsia="MS Mincho" w:cs="Arial"/>
          <w:color w:val="00B050"/>
        </w:rPr>
        <w:t>NJ</w:t>
      </w:r>
      <w:r>
        <w:rPr>
          <w:rStyle w:val="IntenseEmphasis"/>
          <w:rFonts w:eastAsia="MS Mincho" w:cs="Arial"/>
          <w:color w:val="0070C0"/>
        </w:rPr>
        <w:t>START</w:t>
      </w:r>
      <w:del w:id="1674" w:author="Regan, Rory" w:date="2020-03-31T13:55:00Z">
        <w:r w:rsidDel="008370BD">
          <w:rPr>
            <w:rFonts w:eastAsia="MS Mincho"/>
            <w:color w:val="0070C0"/>
          </w:rPr>
          <w:delText xml:space="preserve"> </w:delText>
        </w:r>
        <w:r w:rsidDel="008370BD">
          <w:rPr>
            <w:rFonts w:eastAsia="MS Mincho"/>
          </w:rPr>
          <w:delText>or via hard copy</w:delText>
        </w:r>
      </w:del>
      <w:r>
        <w:rPr>
          <w:rFonts w:eastAsia="MS Mincho"/>
        </w:rPr>
        <w:t xml:space="preserve">. </w:t>
      </w:r>
    </w:p>
    <w:p w14:paraId="413DAE23" w14:textId="77777777" w:rsidR="00850862" w:rsidRDefault="00850862" w:rsidP="00850862">
      <w:pPr>
        <w:rPr>
          <w:color w:val="000000"/>
        </w:rPr>
      </w:pPr>
    </w:p>
    <w:p w14:paraId="764E524C" w14:textId="77777777" w:rsidR="00850862" w:rsidRDefault="00850862" w:rsidP="00850862">
      <w:pPr>
        <w:ind w:right="108"/>
        <w:rPr>
          <w:rFonts w:eastAsia="MS Mincho"/>
          <w:b/>
          <w:u w:val="single"/>
        </w:rPr>
      </w:pPr>
      <w:r>
        <w:rPr>
          <w:rFonts w:eastAsia="MS Mincho"/>
          <w:b/>
          <w:u w:val="single"/>
        </w:rPr>
        <w:t xml:space="preserve">QUOTES NOT RECEIVED PRIOR TO THE QUOTE OPENING DEADLINE SHALL BE REJECTED.  THE DATE AND TIME OF THE QUOTE OPENING ARE INDICATED ON THE BID SOLICITATION COVER SHEET AND ON THE “SUMMARY” TAB OF THE BID SOLICITATION WEBPAGE WITHIN </w:t>
      </w:r>
      <w:r>
        <w:rPr>
          <w:rStyle w:val="IntenseEmphasis"/>
          <w:rFonts w:eastAsia="MS Mincho" w:cs="Arial"/>
          <w:color w:val="00B050"/>
          <w:u w:val="single"/>
        </w:rPr>
        <w:t>NJ</w:t>
      </w:r>
      <w:r>
        <w:rPr>
          <w:rStyle w:val="IntenseEmphasis"/>
          <w:rFonts w:eastAsia="MS Mincho" w:cs="Arial"/>
          <w:color w:val="0070C0"/>
          <w:u w:val="single"/>
        </w:rPr>
        <w:t>START</w:t>
      </w:r>
      <w:r>
        <w:rPr>
          <w:rFonts w:eastAsia="MS Mincho"/>
          <w:b/>
          <w:u w:val="single"/>
        </w:rPr>
        <w:t xml:space="preserve">.  </w:t>
      </w:r>
    </w:p>
    <w:p w14:paraId="35B828CB" w14:textId="77777777" w:rsidR="00850862" w:rsidRDefault="00850862" w:rsidP="00850862">
      <w:pPr>
        <w:ind w:right="108"/>
        <w:rPr>
          <w:rFonts w:eastAsia="MS Mincho"/>
          <w:b/>
          <w:u w:val="single"/>
        </w:rPr>
      </w:pPr>
    </w:p>
    <w:p w14:paraId="7501BEE5" w14:textId="77777777" w:rsidR="00850862" w:rsidRDefault="00850862" w:rsidP="00850862">
      <w:pPr>
        <w:ind w:right="108"/>
        <w:rPr>
          <w:rFonts w:eastAsia="MS Mincho"/>
          <w:b/>
          <w:u w:val="single"/>
        </w:rPr>
      </w:pPr>
      <w:r>
        <w:rPr>
          <w:rFonts w:eastAsia="MS Mincho"/>
          <w:b/>
          <w:u w:val="single"/>
        </w:rPr>
        <w:t xml:space="preserve">IF THE QUOTE OPENING DEADLINE HAS BEEN REVISED, THE NEW QUOTE OPENING DEADLINE SHALL BE SHOWN ON THE POSTED BID AMENDMENT AND ON THE “SUMMARY” TAB OF THE BID SOLICITATION WEBPAGE WITHIN </w:t>
      </w:r>
      <w:r>
        <w:rPr>
          <w:rStyle w:val="IntenseEmphasis"/>
          <w:rFonts w:eastAsia="MS Mincho" w:cs="Arial"/>
          <w:color w:val="00B050"/>
          <w:u w:val="single"/>
        </w:rPr>
        <w:t>NJ</w:t>
      </w:r>
      <w:r>
        <w:rPr>
          <w:rStyle w:val="IntenseEmphasis"/>
          <w:rFonts w:eastAsia="MS Mincho" w:cs="Arial"/>
          <w:color w:val="0070C0"/>
          <w:u w:val="single"/>
        </w:rPr>
        <w:t>START</w:t>
      </w:r>
      <w:r>
        <w:rPr>
          <w:rFonts w:eastAsia="MS Mincho"/>
          <w:b/>
          <w:u w:val="single"/>
        </w:rPr>
        <w:t xml:space="preserve">. </w:t>
      </w:r>
    </w:p>
    <w:p w14:paraId="5F055E83" w14:textId="77777777" w:rsidR="00850862" w:rsidRDefault="00850862" w:rsidP="00850862">
      <w:pPr>
        <w:rPr>
          <w:color w:val="000000"/>
        </w:rPr>
      </w:pPr>
    </w:p>
    <w:p w14:paraId="6C07A33A" w14:textId="7A39BA38" w:rsidR="00850862" w:rsidRDefault="00850862" w:rsidP="00850862">
      <w:pPr>
        <w:rPr>
          <w:ins w:id="1675" w:author="Regan, Rory" w:date="2020-03-31T13:55:00Z"/>
          <w:rFonts w:eastAsia="MS Mincho"/>
        </w:rPr>
      </w:pPr>
      <w:r>
        <w:rPr>
          <w:rFonts w:eastAsia="MS Mincho"/>
        </w:rPr>
        <w:t xml:space="preserve">Procedural inquiries concerning the use of </w:t>
      </w:r>
      <w:r>
        <w:rPr>
          <w:rStyle w:val="IntenseEmphasis"/>
          <w:rFonts w:eastAsia="MS Mincho" w:cs="Arial"/>
          <w:color w:val="00B050"/>
        </w:rPr>
        <w:t>NJ</w:t>
      </w:r>
      <w:r>
        <w:rPr>
          <w:rStyle w:val="IntenseEmphasis"/>
          <w:rFonts w:eastAsia="MS Mincho" w:cs="Arial"/>
          <w:color w:val="0070C0"/>
        </w:rPr>
        <w:t>START</w:t>
      </w:r>
      <w:r>
        <w:rPr>
          <w:rFonts w:eastAsia="MS Mincho"/>
        </w:rPr>
        <w:t xml:space="preserve"> may be directed to </w:t>
      </w:r>
      <w:hyperlink r:id="rId19" w:history="1">
        <w:r>
          <w:rPr>
            <w:rStyle w:val="Hyperlink"/>
            <w:rFonts w:eastAsia="MS Mincho"/>
          </w:rPr>
          <w:t>njstart@treas.nj.gov</w:t>
        </w:r>
      </w:hyperlink>
      <w:del w:id="1676" w:author="Regan, Rory" w:date="2020-05-08T11:45:00Z">
        <w:r w:rsidDel="00D67BB4">
          <w:rPr>
            <w:rFonts w:eastAsia="MS Mincho"/>
          </w:rPr>
          <w:delText xml:space="preserve"> and/or (609) 341-3500</w:delText>
        </w:r>
      </w:del>
      <w:r>
        <w:rPr>
          <w:rFonts w:eastAsia="MS Mincho"/>
        </w:rPr>
        <w:t>.</w:t>
      </w:r>
    </w:p>
    <w:p w14:paraId="74D2841F" w14:textId="77777777" w:rsidR="008370BD" w:rsidRDefault="008370BD" w:rsidP="00850862">
      <w:pPr>
        <w:rPr>
          <w:rFonts w:eastAsia="MS Mincho"/>
        </w:rPr>
      </w:pPr>
    </w:p>
    <w:p w14:paraId="7C0DC787" w14:textId="08C1204C" w:rsidR="00850862" w:rsidRDefault="00850862" w:rsidP="00850862">
      <w:pPr>
        <w:rPr>
          <w:ins w:id="1677" w:author="Regan, Rory" w:date="2020-03-31T13:55:00Z"/>
          <w:rFonts w:eastAsia="MS Mincho"/>
        </w:rPr>
      </w:pPr>
      <w:r>
        <w:rPr>
          <w:rFonts w:eastAsia="MS Mincho"/>
        </w:rPr>
        <w:t>The Division will not respond to substantive questions related to the Bid Solicitation or any other Blanket P.O. via this e-mail address</w:t>
      </w:r>
      <w:del w:id="1678" w:author="Regan, Rory" w:date="2020-05-08T11:45:00Z">
        <w:r w:rsidDel="00D67BB4">
          <w:rPr>
            <w:rFonts w:eastAsia="MS Mincho"/>
          </w:rPr>
          <w:delText xml:space="preserve"> or phone number</w:delText>
        </w:r>
      </w:del>
      <w:r>
        <w:rPr>
          <w:rFonts w:eastAsia="MS Mincho"/>
        </w:rPr>
        <w:t>.  For inquiries related to substantive questions refer to Section 1.3.1 (Electronic Question and Answer Period).</w:t>
      </w:r>
    </w:p>
    <w:p w14:paraId="2E47CD0D" w14:textId="77777777" w:rsidR="008370BD" w:rsidRDefault="008370BD" w:rsidP="00850862">
      <w:pPr>
        <w:rPr>
          <w:rFonts w:eastAsia="MS Mincho"/>
        </w:rPr>
      </w:pPr>
    </w:p>
    <w:p w14:paraId="37AC6FC5" w14:textId="77777777" w:rsidR="00850862" w:rsidRDefault="00850862" w:rsidP="00850862">
      <w:pPr>
        <w:pStyle w:val="Heading3"/>
        <w:keepNext/>
        <w:numPr>
          <w:ilvl w:val="2"/>
          <w:numId w:val="4"/>
        </w:numPr>
        <w:ind w:right="108"/>
        <w:rPr>
          <w:caps w:val="0"/>
          <w:color w:val="000000" w:themeColor="text1"/>
        </w:rPr>
      </w:pPr>
      <w:bookmarkStart w:id="1679" w:name="_Toc36556689"/>
      <w:r>
        <w:rPr>
          <w:caps w:val="0"/>
          <w:color w:val="000000" w:themeColor="text1"/>
        </w:rPr>
        <w:t>VENDOR {BIDDER} SUPPORT</w:t>
      </w:r>
      <w:bookmarkEnd w:id="1679"/>
    </w:p>
    <w:p w14:paraId="6D48976E" w14:textId="77777777" w:rsidR="00850862" w:rsidRDefault="00850862" w:rsidP="00850862">
      <w:pPr>
        <w:keepNext/>
      </w:pPr>
    </w:p>
    <w:p w14:paraId="14E64003" w14:textId="77777777" w:rsidR="00850862" w:rsidRDefault="00850862" w:rsidP="00850862">
      <w:pPr>
        <w:keepNext/>
        <w:rPr>
          <w:rFonts w:eastAsiaTheme="minorHAnsi"/>
        </w:rPr>
      </w:pPr>
      <w:r>
        <w:rPr>
          <w:rFonts w:eastAsiaTheme="minorHAnsi"/>
        </w:rPr>
        <w:t xml:space="preserve">Vendors {Bidders} are strongly encouraged to visit the </w:t>
      </w:r>
      <w:hyperlink r:id="rId20" w:history="1">
        <w:r>
          <w:rPr>
            <w:rStyle w:val="Hyperlink"/>
            <w:rFonts w:eastAsiaTheme="minorHAnsi"/>
          </w:rPr>
          <w:t>NJSTART Vendor Support Page</w:t>
        </w:r>
      </w:hyperlink>
      <w:r>
        <w:rPr>
          <w:rStyle w:val="Hyperlink"/>
          <w:rFonts w:eastAsiaTheme="minorHAnsi"/>
        </w:rPr>
        <w:t xml:space="preserve">, </w:t>
      </w:r>
      <w:r>
        <w:rPr>
          <w:rFonts w:eastAsiaTheme="minorHAnsi"/>
        </w:rPr>
        <w:t xml:space="preserve">which contains Quick Reference Guides (QRGs), supporting videos, a glossary of </w:t>
      </w:r>
      <w:r>
        <w:rPr>
          <w:rStyle w:val="IntenseEmphasis"/>
          <w:rFonts w:eastAsiaTheme="minorHAnsi"/>
          <w:color w:val="00B050"/>
        </w:rPr>
        <w:t>NJ</w:t>
      </w:r>
      <w:r>
        <w:rPr>
          <w:rStyle w:val="IntenseEmphasis"/>
          <w:rFonts w:eastAsiaTheme="minorHAnsi"/>
          <w:color w:val="0070C0"/>
        </w:rPr>
        <w:t>START</w:t>
      </w:r>
      <w:r>
        <w:rPr>
          <w:rFonts w:eastAsiaTheme="minorHAnsi"/>
          <w:color w:val="0070C0"/>
        </w:rPr>
        <w:t xml:space="preserve"> </w:t>
      </w:r>
      <w:r>
        <w:rPr>
          <w:rFonts w:eastAsiaTheme="minorHAnsi"/>
        </w:rPr>
        <w:t xml:space="preserve">terms, and helpdesk contact information.  </w:t>
      </w:r>
    </w:p>
    <w:p w14:paraId="6032800A" w14:textId="77777777" w:rsidR="00850862" w:rsidRDefault="00850862" w:rsidP="00850862">
      <w:pPr>
        <w:rPr>
          <w:rFonts w:eastAsiaTheme="minorHAnsi"/>
          <w:color w:val="0000FF"/>
          <w:u w:val="single"/>
        </w:rPr>
      </w:pPr>
    </w:p>
    <w:p w14:paraId="0C66EE61" w14:textId="77777777" w:rsidR="00850862" w:rsidRDefault="00850862" w:rsidP="00850862">
      <w:r>
        <w:t xml:space="preserve">The Vendor {Bidder} should utilize the QRGs before attempting to submit its Quote using the </w:t>
      </w:r>
      <w:r>
        <w:rPr>
          <w:rStyle w:val="IntenseEmphasis"/>
          <w:color w:val="00B050"/>
        </w:rPr>
        <w:t>NJ</w:t>
      </w:r>
      <w:r>
        <w:rPr>
          <w:rStyle w:val="IntenseEmphasis"/>
          <w:color w:val="0070C0"/>
        </w:rPr>
        <w:t>START</w:t>
      </w:r>
      <w:r>
        <w:t xml:space="preserve"> process. It is the Vendor’s {Bidder’s} responsibility to ensure that the </w:t>
      </w:r>
      <w:r>
        <w:rPr>
          <w:rStyle w:val="IntenseEmphasis"/>
          <w:color w:val="00B050"/>
        </w:rPr>
        <w:t>NJ</w:t>
      </w:r>
      <w:r>
        <w:rPr>
          <w:rStyle w:val="IntenseEmphasis"/>
          <w:color w:val="0070C0"/>
        </w:rPr>
        <w:t>START</w:t>
      </w:r>
      <w:r>
        <w:t xml:space="preserve"> Quote and attachments have been properly submitted.</w:t>
      </w:r>
    </w:p>
    <w:p w14:paraId="63D3C48C" w14:textId="77777777" w:rsidR="00850862" w:rsidRDefault="00850862" w:rsidP="00850862">
      <w:pPr>
        <w:rPr>
          <w:b/>
          <w:bCs/>
        </w:rPr>
      </w:pPr>
    </w:p>
    <w:p w14:paraId="4E28095F" w14:textId="77777777" w:rsidR="00850862" w:rsidRDefault="00850862" w:rsidP="00850862">
      <w:pPr>
        <w:pStyle w:val="Heading3"/>
        <w:keepNext/>
        <w:numPr>
          <w:ilvl w:val="2"/>
          <w:numId w:val="4"/>
        </w:numPr>
      </w:pPr>
      <w:bookmarkStart w:id="1680" w:name="_Toc36556690"/>
      <w:r>
        <w:rPr>
          <w:caps w:val="0"/>
        </w:rPr>
        <w:t>MANDATORY/OPTIONAL SITE VISIT</w:t>
      </w:r>
      <w:bookmarkEnd w:id="1680"/>
    </w:p>
    <w:p w14:paraId="70FC6B88" w14:textId="77777777" w:rsidR="00850862" w:rsidRDefault="00850862" w:rsidP="00850862">
      <w:pPr>
        <w:keepNext/>
      </w:pPr>
    </w:p>
    <w:p w14:paraId="1EB6416F" w14:textId="77777777" w:rsidR="00850862" w:rsidRDefault="00850862" w:rsidP="00850862">
      <w:pPr>
        <w:rPr>
          <w:rFonts w:eastAsia="MS Mincho"/>
        </w:rPr>
      </w:pPr>
      <w:r>
        <w:rPr>
          <w:rFonts w:eastAsia="MS Mincho"/>
        </w:rPr>
        <w:t>Not applicable to this procurement.</w:t>
      </w:r>
    </w:p>
    <w:p w14:paraId="50F91112" w14:textId="77777777" w:rsidR="00850862" w:rsidRDefault="00850862" w:rsidP="00850862">
      <w:pPr>
        <w:rPr>
          <w:rFonts w:eastAsia="MS Mincho"/>
          <w:b/>
        </w:rPr>
      </w:pPr>
    </w:p>
    <w:p w14:paraId="7E10BFE5" w14:textId="77777777" w:rsidR="00850862" w:rsidRDefault="00850862" w:rsidP="00850862">
      <w:pPr>
        <w:pStyle w:val="Heading3"/>
        <w:keepNext/>
        <w:numPr>
          <w:ilvl w:val="2"/>
          <w:numId w:val="4"/>
        </w:numPr>
      </w:pPr>
      <w:bookmarkStart w:id="1681" w:name="_Toc36556691"/>
      <w:r>
        <w:t>MANDATORY/OPTIONAL PRE-QUOTE CONFERENCE</w:t>
      </w:r>
      <w:bookmarkEnd w:id="1681"/>
    </w:p>
    <w:p w14:paraId="639EA4A8" w14:textId="77777777" w:rsidR="00850862" w:rsidRDefault="00850862" w:rsidP="00850862">
      <w:pPr>
        <w:keepNext/>
        <w:rPr>
          <w:rFonts w:eastAsia="MS Mincho"/>
        </w:rPr>
      </w:pPr>
    </w:p>
    <w:p w14:paraId="581FB398" w14:textId="77777777" w:rsidR="00850862" w:rsidRDefault="00850862" w:rsidP="00850862">
      <w:pPr>
        <w:rPr>
          <w:rFonts w:eastAsia="MS Mincho"/>
          <w:b/>
        </w:rPr>
      </w:pPr>
      <w:r>
        <w:rPr>
          <w:rFonts w:eastAsia="MS Mincho"/>
        </w:rPr>
        <w:t>Not applicable to this procurement.</w:t>
      </w:r>
    </w:p>
    <w:p w14:paraId="5339C401" w14:textId="77777777" w:rsidR="00850862" w:rsidRDefault="00850862" w:rsidP="00850862">
      <w:pPr>
        <w:rPr>
          <w:b/>
        </w:rPr>
      </w:pPr>
    </w:p>
    <w:p w14:paraId="6A2148E1" w14:textId="77777777" w:rsidR="00850862" w:rsidRDefault="00850862" w:rsidP="00850862">
      <w:pPr>
        <w:pStyle w:val="Heading3"/>
        <w:keepNext/>
        <w:numPr>
          <w:ilvl w:val="2"/>
          <w:numId w:val="4"/>
        </w:numPr>
        <w:ind w:right="108"/>
        <w:rPr>
          <w:bCs w:val="0"/>
          <w:caps w:val="0"/>
        </w:rPr>
      </w:pPr>
      <w:bookmarkStart w:id="1682" w:name="_Toc36556692"/>
      <w:r>
        <w:rPr>
          <w:bCs w:val="0"/>
          <w:caps w:val="0"/>
        </w:rPr>
        <w:t>PRE-QUOTE DOCUMENT REVIEW</w:t>
      </w:r>
      <w:bookmarkEnd w:id="1682"/>
      <w:r>
        <w:rPr>
          <w:bCs w:val="0"/>
          <w:caps w:val="0"/>
        </w:rPr>
        <w:t xml:space="preserve"> </w:t>
      </w:r>
    </w:p>
    <w:p w14:paraId="19F5DCDF" w14:textId="77777777" w:rsidR="00850862" w:rsidRDefault="00850862" w:rsidP="00850862">
      <w:pPr>
        <w:keepNext/>
      </w:pPr>
    </w:p>
    <w:p w14:paraId="08271787" w14:textId="77777777" w:rsidR="00850862" w:rsidRDefault="00850862" w:rsidP="00850862">
      <w:pPr>
        <w:rPr>
          <w:rFonts w:eastAsia="MS Mincho"/>
          <w:b/>
        </w:rPr>
      </w:pPr>
      <w:r>
        <w:rPr>
          <w:rFonts w:eastAsia="MS Mincho"/>
        </w:rPr>
        <w:t>Not applicable to this procurement.</w:t>
      </w:r>
    </w:p>
    <w:p w14:paraId="5EBE5894" w14:textId="77777777" w:rsidR="00850862" w:rsidRDefault="00850862" w:rsidP="00850862">
      <w:pPr>
        <w:rPr>
          <w:rFonts w:eastAsia="MS Mincho"/>
        </w:rPr>
      </w:pPr>
    </w:p>
    <w:p w14:paraId="47590AFE" w14:textId="77777777" w:rsidR="00850862" w:rsidRDefault="00850862" w:rsidP="00850862">
      <w:pPr>
        <w:pStyle w:val="Heading2"/>
        <w:keepNext/>
        <w:numPr>
          <w:ilvl w:val="1"/>
          <w:numId w:val="4"/>
        </w:numPr>
      </w:pPr>
      <w:bookmarkStart w:id="1683" w:name="_Toc36556693"/>
      <w:r>
        <w:rPr>
          <w:caps w:val="0"/>
        </w:rPr>
        <w:t>ADDITIONAL INFORMATION</w:t>
      </w:r>
      <w:bookmarkEnd w:id="1683"/>
    </w:p>
    <w:p w14:paraId="3E079B53" w14:textId="77777777" w:rsidR="00850862" w:rsidRDefault="00850862" w:rsidP="00850862">
      <w:pPr>
        <w:keepNext/>
        <w:rPr>
          <w:rFonts w:eastAsia="MS Mincho"/>
        </w:rPr>
      </w:pPr>
    </w:p>
    <w:p w14:paraId="44DE8BF4" w14:textId="77777777" w:rsidR="00850862" w:rsidRDefault="00850862" w:rsidP="00850862">
      <w:pPr>
        <w:pStyle w:val="Heading3"/>
        <w:keepNext/>
        <w:numPr>
          <w:ilvl w:val="2"/>
          <w:numId w:val="4"/>
        </w:numPr>
        <w:ind w:right="108"/>
        <w:rPr>
          <w:rFonts w:eastAsia="MS Mincho"/>
          <w:b w:val="0"/>
          <w:caps w:val="0"/>
        </w:rPr>
      </w:pPr>
      <w:bookmarkStart w:id="1684" w:name="_Toc36556694"/>
      <w:r>
        <w:rPr>
          <w:rFonts w:eastAsia="MS Mincho"/>
        </w:rPr>
        <w:t>BID AMENDMENTS: Revisions to this BID SOLICITATION</w:t>
      </w:r>
      <w:bookmarkEnd w:id="1684"/>
      <w:r>
        <w:rPr>
          <w:rFonts w:eastAsia="MS Mincho"/>
        </w:rPr>
        <w:t xml:space="preserve"> </w:t>
      </w:r>
    </w:p>
    <w:p w14:paraId="28ABF073" w14:textId="77777777" w:rsidR="00850862" w:rsidRDefault="00850862" w:rsidP="00850862">
      <w:pPr>
        <w:keepNext/>
        <w:rPr>
          <w:rFonts w:eastAsia="MS Mincho"/>
        </w:rPr>
      </w:pPr>
    </w:p>
    <w:p w14:paraId="67343953" w14:textId="77777777" w:rsidR="00850862" w:rsidRDefault="00850862" w:rsidP="00850862">
      <w:pPr>
        <w:keepNext/>
        <w:rPr>
          <w:rFonts w:eastAsia="MS Mincho"/>
        </w:rPr>
      </w:pPr>
      <w:r>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59882547" w14:textId="77777777" w:rsidR="00850862" w:rsidRDefault="00850862" w:rsidP="00850862">
      <w:pPr>
        <w:rPr>
          <w:rFonts w:eastAsia="MS Mincho"/>
        </w:rPr>
      </w:pPr>
    </w:p>
    <w:p w14:paraId="570B05DC" w14:textId="77777777" w:rsidR="00850862" w:rsidRDefault="00850862" w:rsidP="00850862">
      <w:pPr>
        <w:rPr>
          <w:rFonts w:eastAsia="MS Mincho"/>
        </w:rPr>
      </w:pPr>
      <w:r>
        <w:rPr>
          <w:rFonts w:eastAsia="MS Mincho"/>
        </w:rPr>
        <w:t xml:space="preserve">There are no designated dates for release of Bid Amendments.  Those </w:t>
      </w:r>
      <w:r>
        <w:rPr>
          <w:rFonts w:eastAsia="MS Mincho"/>
          <w:szCs w:val="22"/>
        </w:rPr>
        <w:t>Vendors {Bidders</w:t>
      </w:r>
      <w:r>
        <w:rPr>
          <w:rFonts w:eastAsia="MS Mincho"/>
        </w:rPr>
        <w:t xml:space="preserve">} who are on the bid holder list either through commodity code registration in </w:t>
      </w:r>
      <w:r>
        <w:rPr>
          <w:rStyle w:val="IntenseEmphasis"/>
          <w:color w:val="00B050"/>
        </w:rPr>
        <w:t>NJ</w:t>
      </w:r>
      <w:r>
        <w:rPr>
          <w:rStyle w:val="IntenseEmphasis"/>
          <w:color w:val="0070C0"/>
        </w:rPr>
        <w:t>START</w:t>
      </w:r>
      <w:r>
        <w:rPr>
          <w:rFonts w:eastAsia="MS Mincho"/>
        </w:rPr>
        <w:t xml:space="preserve"> or by acknowledging the bid in </w:t>
      </w:r>
      <w:r>
        <w:rPr>
          <w:rStyle w:val="IntenseEmphasis"/>
          <w:color w:val="00B050"/>
        </w:rPr>
        <w:t>NJ</w:t>
      </w:r>
      <w:r>
        <w:rPr>
          <w:rStyle w:val="IntenseEmphasis"/>
          <w:color w:val="0070C0"/>
        </w:rPr>
        <w:t>START</w:t>
      </w:r>
      <w:r>
        <w:rPr>
          <w:rFonts w:eastAsia="MS Mincho"/>
        </w:rPr>
        <w:t xml:space="preserve"> should receive notification of any Bid Amendment(s). If a </w:t>
      </w:r>
      <w:r>
        <w:rPr>
          <w:rFonts w:eastAsia="MS Mincho"/>
          <w:szCs w:val="22"/>
        </w:rPr>
        <w:t>Vendor {Bidder</w:t>
      </w:r>
      <w:r>
        <w:rPr>
          <w:rFonts w:eastAsia="MS Mincho"/>
        </w:rPr>
        <w:t xml:space="preserve">} is not on the bid holder list to receive notifications related to a Bid Solicitation, Bid Amendments are still viewable on the “Summary” page of the Bid Solicitation in </w:t>
      </w:r>
      <w:r>
        <w:rPr>
          <w:rStyle w:val="IntenseEmphasis"/>
          <w:color w:val="00B050"/>
        </w:rPr>
        <w:t>NJ</w:t>
      </w:r>
      <w:r>
        <w:rPr>
          <w:rStyle w:val="IntenseEmphasis"/>
          <w:color w:val="0070C0"/>
        </w:rPr>
        <w:t>START</w:t>
      </w:r>
      <w:r>
        <w:rPr>
          <w:rFonts w:eastAsia="MS Mincho"/>
        </w:rPr>
        <w:t>.</w:t>
      </w:r>
    </w:p>
    <w:p w14:paraId="5CECA66E" w14:textId="77777777" w:rsidR="00850862" w:rsidRDefault="00850862" w:rsidP="00850862">
      <w:pPr>
        <w:rPr>
          <w:rFonts w:eastAsia="MS Mincho"/>
        </w:rPr>
      </w:pPr>
    </w:p>
    <w:p w14:paraId="7DB9BE2C" w14:textId="77777777" w:rsidR="00850862" w:rsidRDefault="00850862" w:rsidP="00850862">
      <w:pPr>
        <w:rPr>
          <w:rFonts w:eastAsia="MS Mincho"/>
          <w:u w:val="single"/>
        </w:rPr>
      </w:pPr>
      <w:r>
        <w:rPr>
          <w:rFonts w:eastAsia="MS Mincho"/>
          <w:b/>
        </w:rPr>
        <w:t xml:space="preserve">BID AMENDMENTS WILL BE ISSUED AS FILE ATTACHMENTS, AND ARE VIEWABLE ON THE “SUMMARY” PAGE OF THE BID SOLICITATION IN </w:t>
      </w:r>
      <w:r>
        <w:rPr>
          <w:rStyle w:val="IntenseEmphasis"/>
          <w:color w:val="00B050"/>
        </w:rPr>
        <w:t>NJ</w:t>
      </w:r>
      <w:r>
        <w:rPr>
          <w:rStyle w:val="IntenseEmphasis"/>
          <w:color w:val="0070C0"/>
        </w:rPr>
        <w:t>START</w:t>
      </w:r>
      <w:r>
        <w:rPr>
          <w:rFonts w:eastAsia="MS Mincho"/>
          <w:b/>
        </w:rPr>
        <w:t xml:space="preserve">.  </w:t>
      </w:r>
      <w:r>
        <w:rPr>
          <w:rFonts w:eastAsia="MS Mincho"/>
        </w:rPr>
        <w:t xml:space="preserve">Vendors {Bidders} may refer to the QRG “Submit a Quote” for additional instructions. QRGs are located on the </w:t>
      </w:r>
      <w:hyperlink r:id="rId21" w:history="1">
        <w:r>
          <w:rPr>
            <w:rStyle w:val="Hyperlink"/>
            <w:rFonts w:eastAsiaTheme="minorHAnsi"/>
          </w:rPr>
          <w:t>NJSTART Vendor Support Page</w:t>
        </w:r>
      </w:hyperlink>
      <w:r>
        <w:rPr>
          <w:rStyle w:val="Hyperlink"/>
          <w:rFonts w:eastAsiaTheme="minorHAnsi"/>
        </w:rPr>
        <w:t xml:space="preserve">.  </w:t>
      </w:r>
    </w:p>
    <w:p w14:paraId="59C1939F" w14:textId="77777777" w:rsidR="00850862" w:rsidRDefault="00850862" w:rsidP="00850862">
      <w:pPr>
        <w:rPr>
          <w:rFonts w:eastAsia="MS Mincho"/>
        </w:rPr>
      </w:pPr>
    </w:p>
    <w:p w14:paraId="72491B7E" w14:textId="77777777" w:rsidR="00850862" w:rsidRDefault="00850862" w:rsidP="00850862">
      <w:pPr>
        <w:rPr>
          <w:rFonts w:eastAsia="MS Mincho"/>
        </w:rPr>
      </w:pPr>
      <w:r>
        <w:rPr>
          <w:rFonts w:eastAsia="MS Mincho"/>
        </w:rPr>
        <w:t xml:space="preserve">It is the sole responsibility of the Vendor {Bidder} to be knowledgeable of all Bid Amendments related to this procurement. An interested </w:t>
      </w:r>
      <w:r>
        <w:rPr>
          <w:rFonts w:eastAsia="MS Mincho"/>
          <w:szCs w:val="22"/>
        </w:rPr>
        <w:t>Vendor {Bidder</w:t>
      </w:r>
      <w:r>
        <w:rPr>
          <w:rFonts w:eastAsia="MS Mincho"/>
        </w:rPr>
        <w:t xml:space="preserve">} should check the </w:t>
      </w:r>
      <w:r>
        <w:rPr>
          <w:rStyle w:val="IntenseEmphasis"/>
          <w:color w:val="00B050"/>
        </w:rPr>
        <w:t>NJ</w:t>
      </w:r>
      <w:r>
        <w:rPr>
          <w:rStyle w:val="IntenseEmphasis"/>
          <w:color w:val="0070C0"/>
        </w:rPr>
        <w:t>START</w:t>
      </w:r>
      <w:r>
        <w:rPr>
          <w:rFonts w:eastAsia="MS Mincho"/>
        </w:rPr>
        <w:t xml:space="preserve"> “Open Bids” Tab on a daily basis to ensure review of the most updated information.</w:t>
      </w:r>
    </w:p>
    <w:p w14:paraId="79B09DB7" w14:textId="77777777" w:rsidR="00850862" w:rsidRDefault="00850862" w:rsidP="00850862"/>
    <w:p w14:paraId="079F79E2" w14:textId="77777777" w:rsidR="00850862" w:rsidRDefault="00850862" w:rsidP="00850862">
      <w:pPr>
        <w:pStyle w:val="Heading3"/>
        <w:keepNext/>
        <w:numPr>
          <w:ilvl w:val="2"/>
          <w:numId w:val="4"/>
        </w:numPr>
        <w:ind w:right="108"/>
        <w:rPr>
          <w:rFonts w:eastAsia="MS Mincho"/>
        </w:rPr>
      </w:pPr>
      <w:bookmarkStart w:id="1685" w:name="_Toc36556695"/>
      <w:r>
        <w:rPr>
          <w:rFonts w:eastAsia="MS Mincho"/>
        </w:rPr>
        <w:t>VENDOR {BIDDER} Responsibility</w:t>
      </w:r>
      <w:bookmarkEnd w:id="1685"/>
    </w:p>
    <w:p w14:paraId="0C138515" w14:textId="77777777" w:rsidR="00850862" w:rsidRDefault="00850862" w:rsidP="00850862">
      <w:pPr>
        <w:pStyle w:val="PlainText"/>
        <w:keepNext/>
        <w:rPr>
          <w:rFonts w:eastAsia="MS Mincho"/>
        </w:rPr>
      </w:pPr>
    </w:p>
    <w:p w14:paraId="63E53006" w14:textId="77777777" w:rsidR="00850862" w:rsidRDefault="00850862" w:rsidP="00850862">
      <w:pPr>
        <w:keepNext/>
      </w:pPr>
      <w:r>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6A703543" w14:textId="77777777" w:rsidR="00850862" w:rsidRDefault="00850862" w:rsidP="00850862"/>
    <w:p w14:paraId="6DB8386F" w14:textId="77777777" w:rsidR="00850862" w:rsidRDefault="00850862" w:rsidP="00850862">
      <w:pPr>
        <w:pStyle w:val="Heading3"/>
        <w:numPr>
          <w:ilvl w:val="2"/>
          <w:numId w:val="4"/>
        </w:numPr>
        <w:ind w:right="108"/>
        <w:rPr>
          <w:rFonts w:eastAsia="MS Mincho"/>
        </w:rPr>
      </w:pPr>
      <w:bookmarkStart w:id="1686" w:name="_Toc36556696"/>
      <w:r>
        <w:rPr>
          <w:rFonts w:eastAsia="MS Mincho"/>
          <w:caps w:val="0"/>
        </w:rPr>
        <w:t>COST LIABILITY</w:t>
      </w:r>
      <w:bookmarkEnd w:id="1686"/>
    </w:p>
    <w:p w14:paraId="4F59E625" w14:textId="77777777" w:rsidR="00850862" w:rsidRDefault="00850862" w:rsidP="00850862"/>
    <w:p w14:paraId="46DF01F7" w14:textId="77777777" w:rsidR="00850862" w:rsidRDefault="00850862" w:rsidP="00850862">
      <w:r>
        <w:t>The State assumes no responsibility and bears no liability for costs incurred by a Vendor {Bidder} in the preparation and submittal of a Quote in response to this Bid Solicitation.</w:t>
      </w:r>
    </w:p>
    <w:p w14:paraId="745B497A" w14:textId="77777777" w:rsidR="00850862" w:rsidRDefault="00850862" w:rsidP="00850862"/>
    <w:p w14:paraId="6D1ECAF9" w14:textId="77777777" w:rsidR="0065696D" w:rsidRDefault="0065696D" w:rsidP="00850862"/>
    <w:p w14:paraId="515DA3D3" w14:textId="77777777" w:rsidR="0065696D" w:rsidRDefault="0065696D" w:rsidP="00850862"/>
    <w:p w14:paraId="1062A8C0" w14:textId="77777777" w:rsidR="00850862" w:rsidRDefault="00850862" w:rsidP="00850862">
      <w:pPr>
        <w:pStyle w:val="Heading3"/>
        <w:numPr>
          <w:ilvl w:val="2"/>
          <w:numId w:val="4"/>
        </w:numPr>
        <w:ind w:right="108"/>
        <w:rPr>
          <w:rFonts w:eastAsia="MS Mincho"/>
        </w:rPr>
      </w:pPr>
      <w:bookmarkStart w:id="1687" w:name="_Toc36556697"/>
      <w:r>
        <w:rPr>
          <w:rFonts w:eastAsia="MS Mincho"/>
          <w:caps w:val="0"/>
        </w:rPr>
        <w:t>CONTENTS OF QUOTE</w:t>
      </w:r>
      <w:bookmarkEnd w:id="1687"/>
      <w:r>
        <w:rPr>
          <w:rFonts w:eastAsia="MS Mincho"/>
          <w:caps w:val="0"/>
        </w:rPr>
        <w:t xml:space="preserve"> </w:t>
      </w:r>
    </w:p>
    <w:p w14:paraId="33F09216" w14:textId="77777777" w:rsidR="00850862" w:rsidRDefault="00850862" w:rsidP="00850862"/>
    <w:p w14:paraId="2F2122A5" w14:textId="77777777" w:rsidR="00850862" w:rsidRDefault="00850862" w:rsidP="00850862">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Pr>
          <w:u w:val="single"/>
        </w:rPr>
        <w:t>et</w:t>
      </w:r>
      <w:r>
        <w:t xml:space="preserve"> </w:t>
      </w:r>
      <w:r>
        <w:rPr>
          <w:u w:val="single"/>
        </w:rPr>
        <w:t>seq.</w:t>
      </w:r>
      <w:r>
        <w:t xml:space="preserve">, or the common law right to know.  </w:t>
      </w:r>
    </w:p>
    <w:p w14:paraId="253AE6D0" w14:textId="77777777" w:rsidR="00850862" w:rsidRDefault="00850862" w:rsidP="00850862"/>
    <w:p w14:paraId="5FB58F5B" w14:textId="77777777" w:rsidR="00850862" w:rsidRDefault="00850862" w:rsidP="00850862">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financial, security and confidential information may be exempt from public disclosure by OPRA and/or the common law when the Vendor {Bidder} has a good faith legal/factual basis for such assertion.</w:t>
      </w:r>
    </w:p>
    <w:p w14:paraId="53496F13" w14:textId="77777777" w:rsidR="00850862" w:rsidRDefault="00850862" w:rsidP="00850862">
      <w:r>
        <w:t>When the Bid Solicitation contains a negotiation component, the Quote will not be subject to public disclosure until a notice of intent to award a Blanket P.O. is announced.</w:t>
      </w:r>
      <w:r>
        <w:rPr>
          <w:rFonts w:cs="Arial"/>
          <w:szCs w:val="22"/>
        </w:rPr>
        <w:t xml:space="preserve"> </w:t>
      </w:r>
    </w:p>
    <w:p w14:paraId="4336FDA6" w14:textId="77777777" w:rsidR="00850862" w:rsidRDefault="00850862" w:rsidP="00850862"/>
    <w:p w14:paraId="2FADA9AA" w14:textId="77777777" w:rsidR="00850862" w:rsidRDefault="00850862" w:rsidP="00850862">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The State will not honor any attempts by a Vendor {Bidder} to designate its entire Quote as proprietary, confidential and/or to claim copyright protection for its entire Quote.</w:t>
      </w:r>
    </w:p>
    <w:p w14:paraId="3452A8DD" w14:textId="77777777" w:rsidR="00850862" w:rsidRDefault="00850862" w:rsidP="00850862"/>
    <w:p w14:paraId="6224F269" w14:textId="77777777" w:rsidR="00850862" w:rsidRDefault="00850862" w:rsidP="008508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3E7494F7" w14:textId="77777777" w:rsidR="00850862" w:rsidRDefault="00850862" w:rsidP="00850862"/>
    <w:p w14:paraId="19839403" w14:textId="77777777" w:rsidR="00850862" w:rsidRDefault="00850862" w:rsidP="00850862">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7D1E71E" w14:textId="77777777" w:rsidR="00850862" w:rsidRDefault="00850862" w:rsidP="00850862"/>
    <w:p w14:paraId="7A9C544B" w14:textId="77777777" w:rsidR="00850862" w:rsidRDefault="00850862" w:rsidP="00850862">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5A5ABEC0" w14:textId="77777777" w:rsidR="00850862" w:rsidRDefault="00850862" w:rsidP="00850862"/>
    <w:p w14:paraId="6654AF2E" w14:textId="77777777" w:rsidR="00850862" w:rsidRDefault="00850862" w:rsidP="00850862">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59D152F9" w14:textId="77777777" w:rsidR="00850862" w:rsidRDefault="00850862" w:rsidP="00850862"/>
    <w:p w14:paraId="4E68FD70" w14:textId="77777777" w:rsidR="00850862" w:rsidRDefault="00850862" w:rsidP="00850862">
      <w:pPr>
        <w:pStyle w:val="Heading3"/>
        <w:keepNext/>
        <w:numPr>
          <w:ilvl w:val="2"/>
          <w:numId w:val="4"/>
        </w:numPr>
        <w:ind w:right="108"/>
        <w:rPr>
          <w:rFonts w:eastAsia="MS Mincho"/>
        </w:rPr>
      </w:pPr>
      <w:r>
        <w:rPr>
          <w:rFonts w:eastAsia="MS Mincho"/>
        </w:rPr>
        <w:t xml:space="preserve"> </w:t>
      </w:r>
      <w:bookmarkStart w:id="1688" w:name="_Toc36556698"/>
      <w:r>
        <w:rPr>
          <w:rFonts w:eastAsia="MS Mincho"/>
        </w:rPr>
        <w:t>ANNOUNCEMENT OF QUOTE INFORMATION</w:t>
      </w:r>
      <w:bookmarkEnd w:id="1688"/>
    </w:p>
    <w:p w14:paraId="2CCF8981" w14:textId="77777777" w:rsidR="00850862" w:rsidRDefault="00850862" w:rsidP="00850862">
      <w:pPr>
        <w:keepNext/>
      </w:pPr>
    </w:p>
    <w:p w14:paraId="30DAEF35" w14:textId="77777777" w:rsidR="00850862" w:rsidRDefault="00850862" w:rsidP="00850862">
      <w:pPr>
        <w:keepNext/>
      </w:pPr>
      <w:r>
        <w:t>On the date and time Quotes are due under the Bid Solicitation, all information concerning the Quotes submitted may be publicly announced and shall be available for inspection and copying except as noted below:</w:t>
      </w:r>
    </w:p>
    <w:p w14:paraId="5A1799D2" w14:textId="77777777" w:rsidR="00850862" w:rsidRDefault="00850862" w:rsidP="00850862">
      <w:pPr>
        <w:pStyle w:val="BodyText2"/>
        <w:numPr>
          <w:ilvl w:val="0"/>
          <w:numId w:val="59"/>
        </w:numPr>
      </w:pPr>
      <w:r>
        <w:t>Information appropriately designated as proprietary and/or confidential shall not be available for inspection and copying; and</w:t>
      </w:r>
    </w:p>
    <w:p w14:paraId="5674F7C3" w14:textId="77777777" w:rsidR="00850862" w:rsidRDefault="00850862" w:rsidP="00850862">
      <w:pPr>
        <w:pStyle w:val="BodyText2"/>
        <w:numPr>
          <w:ilvl w:val="0"/>
          <w:numId w:val="59"/>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6051D1F3" w14:textId="77777777" w:rsidR="00850862" w:rsidRDefault="00850862" w:rsidP="00850862"/>
    <w:p w14:paraId="3DF03683" w14:textId="77777777" w:rsidR="00850862" w:rsidRDefault="00850862" w:rsidP="00850862">
      <w:pPr>
        <w:pStyle w:val="Heading3"/>
        <w:keepNext/>
        <w:numPr>
          <w:ilvl w:val="2"/>
          <w:numId w:val="4"/>
        </w:numPr>
        <w:ind w:right="108"/>
        <w:rPr>
          <w:rFonts w:eastAsia="MS Mincho"/>
        </w:rPr>
      </w:pPr>
      <w:bookmarkStart w:id="1689" w:name="_Toc36556699"/>
      <w:r>
        <w:rPr>
          <w:rFonts w:eastAsia="MS Mincho"/>
          <w:caps w:val="0"/>
        </w:rPr>
        <w:t>PRICE ALTERATION IN QUOTES</w:t>
      </w:r>
      <w:bookmarkEnd w:id="1689"/>
      <w:r>
        <w:rPr>
          <w:rFonts w:eastAsia="MS Mincho"/>
          <w:caps w:val="0"/>
        </w:rPr>
        <w:t xml:space="preserve"> </w:t>
      </w:r>
    </w:p>
    <w:p w14:paraId="43681442" w14:textId="77777777" w:rsidR="00850862" w:rsidRDefault="00850862" w:rsidP="00850862">
      <w:pPr>
        <w:keepNext/>
      </w:pPr>
    </w:p>
    <w:p w14:paraId="0ADE0B8F" w14:textId="77777777" w:rsidR="00850862" w:rsidRDefault="00850862" w:rsidP="00850862">
      <w:pPr>
        <w:keepNext/>
      </w:pPr>
      <w:r>
        <w:t xml:space="preserve">Any price changes including hand written revisions or "white-outs" must be initialed.  Failure to initial price changes shall preclude a Blanket P.O. award from being made to the Vendor {Bidder} pursuant to </w:t>
      </w:r>
      <w:r>
        <w:rPr>
          <w:u w:val="single"/>
        </w:rPr>
        <w:t>N.J.A.C.</w:t>
      </w:r>
      <w:r>
        <w:t xml:space="preserve"> 17:12-2.2(a)(8).</w:t>
      </w:r>
    </w:p>
    <w:p w14:paraId="036E2FCA" w14:textId="77777777" w:rsidR="00850862" w:rsidRDefault="00850862" w:rsidP="00850862"/>
    <w:p w14:paraId="352C0CC2" w14:textId="77777777" w:rsidR="00850862" w:rsidRDefault="00850862" w:rsidP="00850862">
      <w:pPr>
        <w:pStyle w:val="Heading3"/>
        <w:keepNext/>
        <w:numPr>
          <w:ilvl w:val="2"/>
          <w:numId w:val="4"/>
        </w:numPr>
        <w:ind w:right="108"/>
        <w:rPr>
          <w:rFonts w:eastAsia="MS Mincho"/>
        </w:rPr>
      </w:pPr>
      <w:bookmarkStart w:id="1690" w:name="_Toc36556700"/>
      <w:r>
        <w:rPr>
          <w:rFonts w:eastAsia="MS Mincho"/>
          <w:caps w:val="0"/>
        </w:rPr>
        <w:t>QUOTE ERRORS</w:t>
      </w:r>
      <w:bookmarkEnd w:id="1690"/>
    </w:p>
    <w:p w14:paraId="75F2470A" w14:textId="77777777" w:rsidR="00850862" w:rsidRDefault="00850862" w:rsidP="00850862">
      <w:pPr>
        <w:keepNext/>
      </w:pPr>
    </w:p>
    <w:p w14:paraId="6A9C3F4B" w14:textId="77777777" w:rsidR="00850862" w:rsidRDefault="00850862" w:rsidP="00850862">
      <w:pPr>
        <w:keepNext/>
      </w:pPr>
      <w:r>
        <w:t xml:space="preserve">In accordance with </w:t>
      </w:r>
      <w:r>
        <w:rPr>
          <w:u w:val="single"/>
        </w:rPr>
        <w:t>N.J.A.C.</w:t>
      </w:r>
      <w:r>
        <w:t xml:space="preserve"> 17:12-2.11 “Proposal errors,” a </w:t>
      </w:r>
      <w:r>
        <w:rPr>
          <w:rFonts w:cs="Arial"/>
          <w:szCs w:val="22"/>
        </w:rPr>
        <w:t>Vendor {Bidder}</w:t>
      </w:r>
      <w:r>
        <w:t xml:space="preserve"> may withdraw its Quote as described below.</w:t>
      </w:r>
    </w:p>
    <w:p w14:paraId="07351969" w14:textId="77777777" w:rsidR="00850862" w:rsidRDefault="00850862" w:rsidP="00850862"/>
    <w:p w14:paraId="1B1C799C" w14:textId="77777777" w:rsidR="00850862" w:rsidRDefault="00850862" w:rsidP="00850862">
      <w:pPr>
        <w:pStyle w:val="Heading4"/>
        <w:keepNext/>
        <w:numPr>
          <w:ilvl w:val="3"/>
          <w:numId w:val="4"/>
        </w:numPr>
      </w:pPr>
      <w:r>
        <w:t>QUOTE WITHDRAWAL PRIOR TO QUOTE OPENING</w:t>
      </w:r>
    </w:p>
    <w:p w14:paraId="2E720C72" w14:textId="77777777" w:rsidR="00850862" w:rsidRDefault="00850862" w:rsidP="00850862">
      <w:pPr>
        <w:keepNext/>
      </w:pPr>
    </w:p>
    <w:p w14:paraId="685442C9" w14:textId="77777777" w:rsidR="00850862" w:rsidRDefault="00850862" w:rsidP="00850862">
      <w:pPr>
        <w:keepNext/>
      </w:pPr>
      <w:r>
        <w:rPr>
          <w:rStyle w:val="IntenseEmphasis"/>
          <w:rFonts w:cs="Arial"/>
          <w:color w:val="00B050"/>
          <w:u w:val="single"/>
        </w:rPr>
        <w:t>NJ</w:t>
      </w:r>
      <w:r>
        <w:rPr>
          <w:rStyle w:val="IntenseEmphasis"/>
          <w:rFonts w:cs="Arial"/>
          <w:color w:val="0070C0"/>
          <w:u w:val="single"/>
        </w:rPr>
        <w:t>START</w:t>
      </w:r>
      <w:r>
        <w:t xml:space="preserve">: A </w:t>
      </w:r>
      <w:r>
        <w:rPr>
          <w:rFonts w:cs="Arial"/>
          <w:szCs w:val="22"/>
        </w:rPr>
        <w:t>Vendor {Bidder}</w:t>
      </w:r>
      <w:r>
        <w:t xml:space="preserve"> may withdraw its Quote submission in </w:t>
      </w:r>
      <w:r>
        <w:rPr>
          <w:rStyle w:val="IntenseEmphasis"/>
          <w:rFonts w:cs="Arial"/>
          <w:color w:val="00B050"/>
        </w:rPr>
        <w:t>NJ</w:t>
      </w:r>
      <w:r>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Pr>
          <w:rStyle w:val="IntenseEmphasis"/>
          <w:rFonts w:cs="Arial"/>
          <w:color w:val="00B050"/>
        </w:rPr>
        <w:t>NJ</w:t>
      </w:r>
      <w:r>
        <w:rPr>
          <w:rStyle w:val="IntenseEmphasis"/>
          <w:rFonts w:cs="Arial"/>
          <w:color w:val="0070C0"/>
        </w:rPr>
        <w:t>START</w:t>
      </w:r>
      <w: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2" w:history="1">
        <w:r>
          <w:rPr>
            <w:rStyle w:val="Hyperlink"/>
            <w:rFonts w:eastAsiaTheme="minorHAnsi"/>
          </w:rPr>
          <w:t>NJSTART Vendor Support Page</w:t>
        </w:r>
      </w:hyperlink>
      <w:r>
        <w:rPr>
          <w:rStyle w:val="Hyperlink"/>
          <w:rFonts w:eastAsiaTheme="minorHAnsi"/>
        </w:rPr>
        <w:t xml:space="preserve">.  </w:t>
      </w:r>
    </w:p>
    <w:p w14:paraId="0392FCE7" w14:textId="77777777" w:rsidR="00850862" w:rsidDel="008370BD" w:rsidRDefault="00850862" w:rsidP="00850862">
      <w:pPr>
        <w:rPr>
          <w:del w:id="1691" w:author="Regan, Rory" w:date="2020-03-31T13:55:00Z"/>
        </w:rPr>
      </w:pPr>
    </w:p>
    <w:p w14:paraId="38FCE244" w14:textId="4F83E376" w:rsidR="00850862" w:rsidDel="008370BD" w:rsidRDefault="00850862" w:rsidP="00850862">
      <w:pPr>
        <w:rPr>
          <w:del w:id="1692" w:author="Regan, Rory" w:date="2020-03-31T13:55:00Z"/>
        </w:rPr>
      </w:pPr>
      <w:del w:id="1693" w:author="Regan, Rory" w:date="2020-03-31T13:55:00Z">
        <w:r w:rsidDel="008370BD">
          <w:rPr>
            <w:b/>
            <w:u w:val="single"/>
          </w:rPr>
          <w:delText>Hard Copy</w:delText>
        </w:r>
        <w:r w:rsidDel="008370BD">
          <w:delText xml:space="preserve">: A </w:delText>
        </w:r>
        <w:r w:rsidDel="008370BD">
          <w:rPr>
            <w:rFonts w:cs="Arial"/>
            <w:szCs w:val="22"/>
          </w:rPr>
          <w:delText>Vendor {Bidder}</w:delText>
        </w:r>
        <w:r w:rsidDel="008370BD">
          <w:delTex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delText>
        </w:r>
      </w:del>
    </w:p>
    <w:p w14:paraId="588114F5" w14:textId="77777777" w:rsidR="00850862" w:rsidRDefault="00850862" w:rsidP="00850862"/>
    <w:p w14:paraId="6B0DD511" w14:textId="77777777" w:rsidR="00850862" w:rsidRDefault="00850862" w:rsidP="00850862">
      <w:pPr>
        <w:pStyle w:val="Heading4"/>
        <w:keepNext/>
        <w:numPr>
          <w:ilvl w:val="3"/>
          <w:numId w:val="4"/>
        </w:numPr>
      </w:pPr>
      <w:r>
        <w:t>QUOTE WITHDRAWAL AFTER QUOTE OPENING, BUT PRIOR TO BLANKET P.O. AWARD</w:t>
      </w:r>
    </w:p>
    <w:p w14:paraId="0CB3D3C2" w14:textId="77777777" w:rsidR="00850862" w:rsidRDefault="00850862" w:rsidP="00850862">
      <w:pPr>
        <w:keepNext/>
      </w:pPr>
    </w:p>
    <w:p w14:paraId="69CF6036" w14:textId="11B9F359" w:rsidR="00850862" w:rsidRDefault="00850862" w:rsidP="00850862">
      <w:pPr>
        <w:keepNext/>
      </w:pPr>
      <w:r>
        <w:rPr>
          <w:rStyle w:val="IntenseEmphasis"/>
          <w:rFonts w:cs="Arial"/>
          <w:color w:val="00B050"/>
          <w:u w:val="single"/>
        </w:rPr>
        <w:t>NJ</w:t>
      </w:r>
      <w:r>
        <w:rPr>
          <w:rStyle w:val="IntenseEmphasis"/>
          <w:rFonts w:cs="Arial"/>
          <w:color w:val="0070C0"/>
          <w:u w:val="single"/>
        </w:rPr>
        <w:t>START</w:t>
      </w:r>
      <w:del w:id="1694" w:author="Regan, Rory" w:date="2020-03-31T13:55:00Z">
        <w:r w:rsidDel="008370BD">
          <w:rPr>
            <w:b/>
            <w:u w:val="single"/>
          </w:rPr>
          <w:delText xml:space="preserve"> and Hard Copy</w:delText>
        </w:r>
      </w:del>
      <w:r>
        <w:t xml:space="preserve">: If, after the Quote opening, but before Blanket P.O. award, a </w:t>
      </w:r>
      <w:r>
        <w:rPr>
          <w:rFonts w:cs="Arial"/>
          <w:szCs w:val="22"/>
        </w:rPr>
        <w:t>Vendor {Bidder}</w:t>
      </w:r>
      <w:r>
        <w:t xml:space="preserve"> discovers an error in its Quote, the Vendor {Bidder} may make a written request to the Supervisor of the Proposal Review Unit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53AAF44C" w14:textId="77777777" w:rsidR="00850862" w:rsidRDefault="00850862" w:rsidP="00850862"/>
    <w:p w14:paraId="6E54BB53" w14:textId="6ADEF6A3" w:rsidR="00D67BB4" w:rsidRPr="00B13A1D" w:rsidRDefault="00D67BB4" w:rsidP="00D67BB4">
      <w:pPr>
        <w:rPr>
          <w:ins w:id="1695" w:author="Regan, Rory" w:date="2020-05-08T11:46:00Z"/>
        </w:rPr>
      </w:pPr>
      <w:ins w:id="1696" w:author="Regan, Rory" w:date="2020-05-08T11:46:00Z">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 xml:space="preserve">sent to the following </w:t>
        </w:r>
        <w:r>
          <w:t xml:space="preserve">email </w:t>
        </w:r>
        <w:r w:rsidRPr="00B13A1D">
          <w:t>address:</w:t>
        </w:r>
        <w:r>
          <w:t xml:space="preserve"> </w:t>
        </w:r>
        <w:r>
          <w:fldChar w:fldCharType="begin"/>
        </w:r>
        <w:r>
          <w:instrText xml:space="preserve"> HYPERLINK "mailto:</w:instrText>
        </w:r>
        <w:r w:rsidRPr="00E81C01">
          <w:instrText>Africa.Nelson@treas.nj.gov</w:instrText>
        </w:r>
        <w:r>
          <w:instrText xml:space="preserve">" </w:instrText>
        </w:r>
        <w:r>
          <w:fldChar w:fldCharType="separate"/>
        </w:r>
        <w:r w:rsidRPr="00635664">
          <w:rPr>
            <w:rStyle w:val="Hyperlink"/>
          </w:rPr>
          <w:t>Africa.Nelson@treas.nj.gov</w:t>
        </w:r>
        <w:r>
          <w:fldChar w:fldCharType="end"/>
        </w:r>
      </w:ins>
    </w:p>
    <w:p w14:paraId="606AEB0A" w14:textId="49418F75" w:rsidR="00850862" w:rsidDel="00D67BB4" w:rsidRDefault="00850862" w:rsidP="00850862">
      <w:pPr>
        <w:rPr>
          <w:del w:id="1697" w:author="Regan, Rory" w:date="2020-05-08T11:46:00Z"/>
        </w:rPr>
      </w:pPr>
      <w:del w:id="1698" w:author="Regan, Rory" w:date="2020-05-08T11:46:00Z">
        <w:r w:rsidDel="00D67BB4">
          <w:delText>All Quote withdrawal requests must include the Bid Solicitation identification number and the final Quote submission date and be sent to the following address:</w:delText>
        </w:r>
      </w:del>
    </w:p>
    <w:p w14:paraId="00C7B9E6" w14:textId="73295F4E" w:rsidR="00850862" w:rsidDel="00D67BB4" w:rsidRDefault="00850862" w:rsidP="00850862">
      <w:pPr>
        <w:rPr>
          <w:del w:id="1699" w:author="Regan, Rory" w:date="2020-05-08T11:46:00Z"/>
        </w:rPr>
      </w:pPr>
    </w:p>
    <w:p w14:paraId="0933692D" w14:textId="74878A7F" w:rsidR="00850862" w:rsidDel="00D67BB4" w:rsidRDefault="00850862" w:rsidP="00850862">
      <w:pPr>
        <w:ind w:left="2160"/>
        <w:rPr>
          <w:del w:id="1700" w:author="Regan, Rory" w:date="2020-05-08T11:46:00Z"/>
        </w:rPr>
      </w:pPr>
      <w:del w:id="1701" w:author="Regan, Rory" w:date="2020-05-08T11:46:00Z">
        <w:r w:rsidDel="00D67BB4">
          <w:delText>Department of the Treasury</w:delText>
        </w:r>
      </w:del>
    </w:p>
    <w:p w14:paraId="145694CE" w14:textId="3D3FB1A9" w:rsidR="00850862" w:rsidDel="00D67BB4" w:rsidRDefault="00850862" w:rsidP="00850862">
      <w:pPr>
        <w:ind w:left="2160"/>
        <w:rPr>
          <w:del w:id="1702" w:author="Regan, Rory" w:date="2020-05-08T11:46:00Z"/>
        </w:rPr>
      </w:pPr>
      <w:del w:id="1703" w:author="Regan, Rory" w:date="2020-05-08T11:46:00Z">
        <w:r w:rsidDel="00D67BB4">
          <w:delText>Division of Purchase and Property</w:delText>
        </w:r>
      </w:del>
    </w:p>
    <w:p w14:paraId="58975D51" w14:textId="4BE15D88" w:rsidR="00850862" w:rsidDel="00D67BB4" w:rsidRDefault="00850862" w:rsidP="00850862">
      <w:pPr>
        <w:ind w:left="2160"/>
        <w:rPr>
          <w:del w:id="1704" w:author="Regan, Rory" w:date="2020-05-08T11:46:00Z"/>
        </w:rPr>
      </w:pPr>
      <w:del w:id="1705" w:author="Regan, Rory" w:date="2020-05-08T11:46:00Z">
        <w:r w:rsidDel="00D67BB4">
          <w:delText>PO Box 230</w:delText>
        </w:r>
      </w:del>
    </w:p>
    <w:p w14:paraId="41E3D0A4" w14:textId="550D77DA" w:rsidR="00850862" w:rsidDel="00D67BB4" w:rsidRDefault="00850862" w:rsidP="00850862">
      <w:pPr>
        <w:ind w:left="2160"/>
        <w:rPr>
          <w:del w:id="1706" w:author="Regan, Rory" w:date="2020-05-08T11:46:00Z"/>
        </w:rPr>
      </w:pPr>
      <w:del w:id="1707" w:author="Regan, Rory" w:date="2020-05-08T11:46:00Z">
        <w:r w:rsidDel="00D67BB4">
          <w:delText>33 West State Street – 9</w:delText>
        </w:r>
        <w:r w:rsidDel="00D67BB4">
          <w:rPr>
            <w:vertAlign w:val="superscript"/>
          </w:rPr>
          <w:delText>th</w:delText>
        </w:r>
        <w:r w:rsidDel="00D67BB4">
          <w:delText xml:space="preserve"> Floor</w:delText>
        </w:r>
      </w:del>
    </w:p>
    <w:p w14:paraId="5BC80E6D" w14:textId="41242404" w:rsidR="00850862" w:rsidDel="00D67BB4" w:rsidRDefault="00850862" w:rsidP="00850862">
      <w:pPr>
        <w:ind w:left="2160"/>
        <w:rPr>
          <w:del w:id="1708" w:author="Regan, Rory" w:date="2020-05-08T11:46:00Z"/>
        </w:rPr>
      </w:pPr>
      <w:del w:id="1709" w:author="Regan, Rory" w:date="2020-05-08T11:46:00Z">
        <w:r w:rsidDel="00D67BB4">
          <w:delText>Trenton, New Jersey 08625-0039</w:delText>
        </w:r>
      </w:del>
    </w:p>
    <w:p w14:paraId="24DE4630" w14:textId="1C045C46" w:rsidR="00850862" w:rsidDel="00D67BB4" w:rsidRDefault="00850862" w:rsidP="00850862">
      <w:pPr>
        <w:ind w:left="2160"/>
        <w:rPr>
          <w:del w:id="1710" w:author="Regan, Rory" w:date="2020-05-08T11:46:00Z"/>
        </w:rPr>
      </w:pPr>
      <w:del w:id="1711" w:author="Regan, Rory" w:date="2020-05-08T11:46:00Z">
        <w:r w:rsidDel="00D67BB4">
          <w:delText>Attention:  Supervisor, Proposal Review Unit</w:delText>
        </w:r>
      </w:del>
    </w:p>
    <w:p w14:paraId="7E376A10" w14:textId="77777777" w:rsidR="00850862" w:rsidRDefault="00850862" w:rsidP="00850862"/>
    <w:p w14:paraId="2EECE4B8" w14:textId="77777777" w:rsidR="00850862" w:rsidRDefault="00850862" w:rsidP="00850862">
      <w:r>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510F38E4" w14:textId="77777777" w:rsidR="00850862" w:rsidRDefault="00850862" w:rsidP="00850862"/>
    <w:p w14:paraId="500658B2" w14:textId="77777777" w:rsidR="00850862" w:rsidRDefault="00850862" w:rsidP="00850862">
      <w:pPr>
        <w:pStyle w:val="Heading3"/>
        <w:keepNext/>
        <w:numPr>
          <w:ilvl w:val="2"/>
          <w:numId w:val="4"/>
        </w:numPr>
        <w:ind w:right="108"/>
        <w:rPr>
          <w:rFonts w:eastAsia="MS Mincho"/>
        </w:rPr>
      </w:pPr>
      <w:bookmarkStart w:id="1712" w:name="_Toc36556701"/>
      <w:r>
        <w:rPr>
          <w:rFonts w:eastAsia="MS Mincho"/>
          <w:caps w:val="0"/>
        </w:rPr>
        <w:t>JOINT VENTURE</w:t>
      </w:r>
      <w:bookmarkEnd w:id="1712"/>
    </w:p>
    <w:p w14:paraId="1E8584A6" w14:textId="77777777" w:rsidR="00850862" w:rsidRDefault="00850862" w:rsidP="00850862">
      <w:pPr>
        <w:keepNext/>
      </w:pPr>
    </w:p>
    <w:p w14:paraId="033EA1EF" w14:textId="77777777" w:rsidR="00850862" w:rsidRDefault="00850862" w:rsidP="00850862">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14D70832" w14:textId="77777777" w:rsidR="00850862" w:rsidRDefault="00850862" w:rsidP="00850862">
      <w:r>
        <w:t xml:space="preserve"> </w:t>
      </w:r>
    </w:p>
    <w:p w14:paraId="18622CC0" w14:textId="77777777" w:rsidR="00850862" w:rsidRDefault="00850862" w:rsidP="00850862">
      <w:pPr>
        <w:pStyle w:val="Heading3"/>
        <w:keepNext/>
        <w:numPr>
          <w:ilvl w:val="2"/>
          <w:numId w:val="4"/>
        </w:numPr>
      </w:pPr>
      <w:bookmarkStart w:id="1713" w:name="_Toc36556702"/>
      <w:r>
        <w:rPr>
          <w:caps w:val="0"/>
        </w:rPr>
        <w:t>RECIPROCITY FOR JURISDICTIONAL VENDOR {BIDDER} PREFERENCE</w:t>
      </w:r>
      <w:bookmarkEnd w:id="1713"/>
    </w:p>
    <w:p w14:paraId="095B9047" w14:textId="77777777" w:rsidR="00850862" w:rsidRDefault="00850862" w:rsidP="00850862">
      <w:pPr>
        <w:keepNext/>
      </w:pPr>
    </w:p>
    <w:p w14:paraId="18BAB50F" w14:textId="77777777" w:rsidR="00850862" w:rsidRDefault="00850862" w:rsidP="00850862">
      <w:pPr>
        <w:keepNext/>
      </w:pPr>
      <w:r>
        <w:t xml:space="preserve">In accordance with </w:t>
      </w:r>
      <w:r>
        <w:rPr>
          <w:u w:val="single"/>
        </w:rPr>
        <w:t>N.J.S.A.</w:t>
      </w:r>
      <w:r>
        <w:t xml:space="preserve"> 52:32-1.4 and </w:t>
      </w:r>
      <w:r>
        <w:rPr>
          <w:u w:val="single"/>
        </w:rPr>
        <w:t>N.J.A.C.</w:t>
      </w:r>
      <w:r>
        <w:t xml:space="preserve"> 17:12-2.13, the State of New Jersey will invoke reciprocal action against an out-of-State </w:t>
      </w:r>
      <w:r>
        <w:rPr>
          <w:rFonts w:cs="Arial"/>
          <w:szCs w:val="22"/>
        </w:rPr>
        <w:t>Vendor {Bidder</w:t>
      </w:r>
      <w:r>
        <w:t xml:space="preserve">} whose state or locality maintains a preference practice for its in-state </w:t>
      </w:r>
      <w:r>
        <w:rPr>
          <w:rFonts w:cs="Arial"/>
          <w:szCs w:val="22"/>
        </w:rPr>
        <w:t>Vendors {Bidders</w:t>
      </w:r>
      <w: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DC0BBF1" w14:textId="77777777" w:rsidR="00850862" w:rsidRDefault="00850862" w:rsidP="00850862"/>
    <w:p w14:paraId="75F6EEEE" w14:textId="77777777" w:rsidR="00850862" w:rsidRDefault="00850862" w:rsidP="00850862">
      <w:r>
        <w:t xml:space="preserve">A </w:t>
      </w:r>
      <w:r>
        <w:rPr>
          <w:rFonts w:cs="Arial"/>
          <w:szCs w:val="22"/>
        </w:rPr>
        <w:t>Vendor {Bidder</w:t>
      </w:r>
      <w:r>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D390D42" w14:textId="77777777" w:rsidR="00850862" w:rsidRDefault="00850862" w:rsidP="00850862"/>
    <w:p w14:paraId="30BE6CED" w14:textId="77777777" w:rsidR="00850862" w:rsidRDefault="00850862" w:rsidP="00850862">
      <w:pPr>
        <w:pStyle w:val="Heading3"/>
        <w:keepNext/>
        <w:numPr>
          <w:ilvl w:val="2"/>
          <w:numId w:val="4"/>
        </w:numPr>
        <w:rPr>
          <w:bCs w:val="0"/>
        </w:rPr>
      </w:pPr>
      <w:bookmarkStart w:id="1714" w:name="_Toc36556703"/>
      <w:r>
        <w:t>QUOTE ACCEPTANCES AND REJECTIONS</w:t>
      </w:r>
      <w:bookmarkEnd w:id="1714"/>
    </w:p>
    <w:p w14:paraId="146592AC" w14:textId="77777777" w:rsidR="00850862" w:rsidRDefault="00850862" w:rsidP="00850862">
      <w:pPr>
        <w:keepNext/>
      </w:pPr>
      <w:r>
        <w:t xml:space="preserve">  </w:t>
      </w:r>
    </w:p>
    <w:p w14:paraId="17B88A68" w14:textId="77777777" w:rsidR="00850862" w:rsidRDefault="00850862" w:rsidP="00850862">
      <w:pPr>
        <w:keepNext/>
      </w:pPr>
      <w:r>
        <w:rPr>
          <w:u w:val="single"/>
        </w:rPr>
        <w:t>N.J.A.C.</w:t>
      </w:r>
      <w:r>
        <w:t xml:space="preserve"> 17:12-2.7(d), the Director’s right to waive minor irregularities or omissions in a Quote and </w:t>
      </w:r>
      <w:r>
        <w:rPr>
          <w:u w:val="single"/>
        </w:rPr>
        <w:t>N.J.A.C.</w:t>
      </w:r>
      <w:r>
        <w:t xml:space="preserve"> 17:12-2.2 which defines causes for Quote rejection, apply to all Quotes.  </w:t>
      </w:r>
    </w:p>
    <w:p w14:paraId="1DA27AEB" w14:textId="77777777" w:rsidR="00850862" w:rsidRDefault="00850862" w:rsidP="00850862"/>
    <w:p w14:paraId="7D52599E" w14:textId="77777777" w:rsidR="00850862" w:rsidRDefault="00850862" w:rsidP="00850862">
      <w:pPr>
        <w:pStyle w:val="Heading3"/>
        <w:keepNext/>
        <w:numPr>
          <w:ilvl w:val="2"/>
          <w:numId w:val="4"/>
        </w:numPr>
        <w:ind w:right="108"/>
        <w:rPr>
          <w:caps w:val="0"/>
        </w:rPr>
      </w:pPr>
      <w:bookmarkStart w:id="1715" w:name="_Toc36556704"/>
      <w:r>
        <w:rPr>
          <w:caps w:val="0"/>
        </w:rPr>
        <w:t>ELECTRONIC SIGNATURES</w:t>
      </w:r>
      <w:bookmarkEnd w:id="1715"/>
    </w:p>
    <w:p w14:paraId="5B44F0D7" w14:textId="77777777" w:rsidR="00850862" w:rsidRDefault="00850862" w:rsidP="00850862">
      <w:pPr>
        <w:keepNext/>
      </w:pPr>
    </w:p>
    <w:p w14:paraId="7ED85E6A" w14:textId="77777777" w:rsidR="00850862" w:rsidRDefault="00850862" w:rsidP="00850862">
      <w:pPr>
        <w:keepNext/>
      </w:pPr>
      <w:r>
        <w:t xml:space="preserve">Vendors {Bidders} submitting Quotes through </w:t>
      </w:r>
      <w:r>
        <w:rPr>
          <w:rStyle w:val="IntenseEmphasis"/>
          <w:color w:val="00B050"/>
        </w:rPr>
        <w:t>NJ</w:t>
      </w:r>
      <w:r>
        <w:rPr>
          <w:rStyle w:val="IntenseEmphasis"/>
          <w:color w:val="0070C0"/>
        </w:rPr>
        <w:t>START</w:t>
      </w:r>
      <w:r>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Pr>
          <w:rStyle w:val="IntenseEmphasis"/>
          <w:color w:val="00B050"/>
        </w:rPr>
        <w:t>NJ</w:t>
      </w:r>
      <w:r>
        <w:rPr>
          <w:rStyle w:val="IntenseEmphasis"/>
          <w:color w:val="0070C0"/>
        </w:rPr>
        <w:t>START</w:t>
      </w:r>
      <w:r>
        <w:t xml:space="preserve">. </w:t>
      </w:r>
    </w:p>
    <w:p w14:paraId="4DAB0171" w14:textId="77777777" w:rsidR="00850862" w:rsidRDefault="00850862" w:rsidP="00850862"/>
    <w:p w14:paraId="34632C7C" w14:textId="77777777" w:rsidR="00850862" w:rsidRDefault="00850862" w:rsidP="00850862">
      <w:r>
        <w:t>Vendors {Bidders} submitting Quotes in hard copy format, must provide forms with original, physical signatures, otherwise its Quote may be deemed non-responsive.</w:t>
      </w:r>
    </w:p>
    <w:p w14:paraId="5BAE621E" w14:textId="77777777" w:rsidR="00850862" w:rsidRDefault="00850862" w:rsidP="00850862">
      <w:pPr>
        <w:jc w:val="left"/>
      </w:pPr>
      <w:r>
        <w:br w:type="page"/>
      </w:r>
    </w:p>
    <w:p w14:paraId="4BF70744" w14:textId="77777777" w:rsidR="00850862" w:rsidRDefault="00850862" w:rsidP="00850862">
      <w:pPr>
        <w:pStyle w:val="Heading1"/>
        <w:keepNext/>
        <w:numPr>
          <w:ilvl w:val="0"/>
          <w:numId w:val="4"/>
        </w:numPr>
      </w:pPr>
      <w:r>
        <w:t xml:space="preserve"> </w:t>
      </w:r>
      <w:bookmarkStart w:id="1716" w:name="_Toc36556705"/>
      <w:r>
        <w:t>DEFINITIONS</w:t>
      </w:r>
      <w:bookmarkEnd w:id="1716"/>
    </w:p>
    <w:p w14:paraId="5EDEAAE5" w14:textId="77777777" w:rsidR="00850862" w:rsidRDefault="00850862" w:rsidP="00850862">
      <w:pPr>
        <w:pStyle w:val="BodyText"/>
        <w:keepNext/>
        <w:ind w:left="0" w:right="108"/>
      </w:pPr>
    </w:p>
    <w:p w14:paraId="1F4F0250" w14:textId="77777777" w:rsidR="00850862" w:rsidRDefault="00850862" w:rsidP="00850862">
      <w:pPr>
        <w:pStyle w:val="Heading2"/>
        <w:keepNext/>
        <w:numPr>
          <w:ilvl w:val="1"/>
          <w:numId w:val="4"/>
        </w:numPr>
        <w:ind w:right="108"/>
      </w:pPr>
      <w:bookmarkStart w:id="1717" w:name="_Toc36556706"/>
      <w:r>
        <w:t>CROSSWALK</w:t>
      </w:r>
      <w:bookmarkEnd w:id="1717"/>
    </w:p>
    <w:p w14:paraId="351878DA" w14:textId="77777777" w:rsidR="00850862" w:rsidRDefault="00850862" w:rsidP="00850862">
      <w:pPr>
        <w:keepNext/>
      </w:pPr>
    </w:p>
    <w:tbl>
      <w:tblPr>
        <w:tblStyle w:val="TableGrid"/>
        <w:tblW w:w="0" w:type="auto"/>
        <w:tblLook w:val="04A0" w:firstRow="1" w:lastRow="0" w:firstColumn="1" w:lastColumn="0" w:noHBand="0" w:noVBand="1"/>
      </w:tblPr>
      <w:tblGrid>
        <w:gridCol w:w="4878"/>
        <w:gridCol w:w="4140"/>
      </w:tblGrid>
      <w:tr w:rsidR="00850862" w14:paraId="3090F706"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06E1091B" w14:textId="77777777" w:rsidR="00850862" w:rsidRDefault="00850862">
            <w:pPr>
              <w:keepNext/>
              <w:jc w:val="left"/>
              <w:rPr>
                <w:b/>
              </w:rPr>
            </w:pPr>
            <w:r>
              <w:rPr>
                <w:rStyle w:val="IntenseEmphasis"/>
                <w:color w:val="00B050"/>
              </w:rPr>
              <w:t>NJ</w:t>
            </w:r>
            <w:r>
              <w:rPr>
                <w:rStyle w:val="IntenseEmphasis"/>
                <w:color w:val="0070C0"/>
              </w:rPr>
              <w:t>START</w:t>
            </w:r>
            <w:r>
              <w:rPr>
                <w:b/>
              </w:rPr>
              <w:t xml:space="preserve"> Term</w:t>
            </w:r>
          </w:p>
        </w:tc>
        <w:tc>
          <w:tcPr>
            <w:tcW w:w="4140" w:type="dxa"/>
            <w:tcBorders>
              <w:top w:val="single" w:sz="4" w:space="0" w:color="auto"/>
              <w:left w:val="single" w:sz="4" w:space="0" w:color="auto"/>
              <w:bottom w:val="single" w:sz="4" w:space="0" w:color="auto"/>
              <w:right w:val="single" w:sz="4" w:space="0" w:color="auto"/>
            </w:tcBorders>
            <w:hideMark/>
          </w:tcPr>
          <w:p w14:paraId="02271659" w14:textId="77777777" w:rsidR="00850862" w:rsidRDefault="00850862">
            <w:pPr>
              <w:keepNext/>
              <w:jc w:val="center"/>
              <w:rPr>
                <w:b/>
              </w:rPr>
            </w:pPr>
            <w:r>
              <w:rPr>
                <w:rFonts w:cs="Arial"/>
                <w:b/>
                <w:szCs w:val="22"/>
              </w:rPr>
              <w:t>Equivalent Statutory, Regulatory and/or Legacy Term</w:t>
            </w:r>
          </w:p>
        </w:tc>
      </w:tr>
      <w:tr w:rsidR="00850862" w14:paraId="5B656585"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44617ED8" w14:textId="77777777" w:rsidR="00850862" w:rsidRDefault="00850862">
            <w:pPr>
              <w:keepNext/>
            </w:pPr>
            <w:r>
              <w:t xml:space="preserve">Bid/Bid Solicitation </w:t>
            </w:r>
          </w:p>
        </w:tc>
        <w:tc>
          <w:tcPr>
            <w:tcW w:w="4140" w:type="dxa"/>
            <w:tcBorders>
              <w:top w:val="single" w:sz="4" w:space="0" w:color="auto"/>
              <w:left w:val="single" w:sz="4" w:space="0" w:color="auto"/>
              <w:bottom w:val="single" w:sz="4" w:space="0" w:color="auto"/>
              <w:right w:val="single" w:sz="4" w:space="0" w:color="auto"/>
            </w:tcBorders>
            <w:hideMark/>
          </w:tcPr>
          <w:p w14:paraId="6B4BF0E5" w14:textId="77777777" w:rsidR="00850862" w:rsidRDefault="00850862">
            <w:pPr>
              <w:keepNext/>
            </w:pPr>
            <w:r>
              <w:t>Request For Proposal (RFP)/Solicitation</w:t>
            </w:r>
          </w:p>
        </w:tc>
      </w:tr>
      <w:tr w:rsidR="00850862" w14:paraId="71E08908"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5BF4818C" w14:textId="77777777" w:rsidR="00850862" w:rsidRDefault="00850862">
            <w:pPr>
              <w:keepNext/>
            </w:pPr>
            <w:r>
              <w:t xml:space="preserve">Bid Amendment </w:t>
            </w:r>
          </w:p>
        </w:tc>
        <w:tc>
          <w:tcPr>
            <w:tcW w:w="4140" w:type="dxa"/>
            <w:tcBorders>
              <w:top w:val="single" w:sz="4" w:space="0" w:color="auto"/>
              <w:left w:val="single" w:sz="4" w:space="0" w:color="auto"/>
              <w:bottom w:val="single" w:sz="4" w:space="0" w:color="auto"/>
              <w:right w:val="single" w:sz="4" w:space="0" w:color="auto"/>
            </w:tcBorders>
            <w:hideMark/>
          </w:tcPr>
          <w:p w14:paraId="4E1AB6B8" w14:textId="77777777" w:rsidR="00850862" w:rsidRDefault="00850862">
            <w:pPr>
              <w:keepNext/>
            </w:pPr>
            <w:r>
              <w:t>Addendum</w:t>
            </w:r>
          </w:p>
        </w:tc>
      </w:tr>
      <w:tr w:rsidR="00850862" w14:paraId="3596C48F"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4DF5F017" w14:textId="77777777" w:rsidR="00850862" w:rsidRDefault="00850862">
            <w:pPr>
              <w:keepNext/>
            </w:pPr>
            <w:r>
              <w:t xml:space="preserve">Change Order </w:t>
            </w:r>
          </w:p>
        </w:tc>
        <w:tc>
          <w:tcPr>
            <w:tcW w:w="4140" w:type="dxa"/>
            <w:tcBorders>
              <w:top w:val="single" w:sz="4" w:space="0" w:color="auto"/>
              <w:left w:val="single" w:sz="4" w:space="0" w:color="auto"/>
              <w:bottom w:val="single" w:sz="4" w:space="0" w:color="auto"/>
              <w:right w:val="single" w:sz="4" w:space="0" w:color="auto"/>
            </w:tcBorders>
            <w:hideMark/>
          </w:tcPr>
          <w:p w14:paraId="6F0889AE" w14:textId="77777777" w:rsidR="00850862" w:rsidRDefault="00850862">
            <w:pPr>
              <w:keepNext/>
            </w:pPr>
            <w:r>
              <w:t>Contract Amendment</w:t>
            </w:r>
          </w:p>
        </w:tc>
      </w:tr>
      <w:tr w:rsidR="00850862" w14:paraId="051E13DF"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73FF6E99" w14:textId="77777777" w:rsidR="00850862" w:rsidRDefault="00850862">
            <w:pPr>
              <w:keepNext/>
            </w:pPr>
            <w:r>
              <w:t xml:space="preserve">Master Blanket Purchase Order (Blanket P.O.) </w:t>
            </w:r>
          </w:p>
        </w:tc>
        <w:tc>
          <w:tcPr>
            <w:tcW w:w="4140" w:type="dxa"/>
            <w:tcBorders>
              <w:top w:val="single" w:sz="4" w:space="0" w:color="auto"/>
              <w:left w:val="single" w:sz="4" w:space="0" w:color="auto"/>
              <w:bottom w:val="single" w:sz="4" w:space="0" w:color="auto"/>
              <w:right w:val="single" w:sz="4" w:space="0" w:color="auto"/>
            </w:tcBorders>
            <w:hideMark/>
          </w:tcPr>
          <w:p w14:paraId="2942DCD1" w14:textId="77777777" w:rsidR="00850862" w:rsidRDefault="00850862">
            <w:pPr>
              <w:keepNext/>
            </w:pPr>
            <w:r>
              <w:t>Contract</w:t>
            </w:r>
          </w:p>
        </w:tc>
      </w:tr>
      <w:tr w:rsidR="00850862" w14:paraId="0D6087F6"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6DED1299" w14:textId="77777777" w:rsidR="00850862" w:rsidRDefault="00850862">
            <w:pPr>
              <w:keepNext/>
            </w:pPr>
            <w:r>
              <w:t>Offer and Acceptance Page</w:t>
            </w:r>
          </w:p>
        </w:tc>
        <w:tc>
          <w:tcPr>
            <w:tcW w:w="4140" w:type="dxa"/>
            <w:tcBorders>
              <w:top w:val="single" w:sz="4" w:space="0" w:color="auto"/>
              <w:left w:val="single" w:sz="4" w:space="0" w:color="auto"/>
              <w:bottom w:val="single" w:sz="4" w:space="0" w:color="auto"/>
              <w:right w:val="single" w:sz="4" w:space="0" w:color="auto"/>
            </w:tcBorders>
            <w:hideMark/>
          </w:tcPr>
          <w:p w14:paraId="3AEF6773" w14:textId="77777777" w:rsidR="00850862" w:rsidRDefault="00850862">
            <w:pPr>
              <w:keepNext/>
            </w:pPr>
            <w:r>
              <w:t>Signatory Page</w:t>
            </w:r>
          </w:p>
        </w:tc>
      </w:tr>
      <w:tr w:rsidR="00850862" w14:paraId="2AFBE28F"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4B4CB265" w14:textId="77777777" w:rsidR="00850862" w:rsidRDefault="00850862">
            <w:pPr>
              <w:keepNext/>
            </w:pPr>
            <w:r>
              <w:t>Quote</w:t>
            </w:r>
          </w:p>
        </w:tc>
        <w:tc>
          <w:tcPr>
            <w:tcW w:w="4140" w:type="dxa"/>
            <w:tcBorders>
              <w:top w:val="single" w:sz="4" w:space="0" w:color="auto"/>
              <w:left w:val="single" w:sz="4" w:space="0" w:color="auto"/>
              <w:bottom w:val="single" w:sz="4" w:space="0" w:color="auto"/>
              <w:right w:val="single" w:sz="4" w:space="0" w:color="auto"/>
            </w:tcBorders>
            <w:hideMark/>
          </w:tcPr>
          <w:p w14:paraId="5864B836" w14:textId="77777777" w:rsidR="00850862" w:rsidRDefault="00850862">
            <w:pPr>
              <w:keepNext/>
            </w:pPr>
            <w:r>
              <w:t>Proposal</w:t>
            </w:r>
          </w:p>
        </w:tc>
      </w:tr>
      <w:tr w:rsidR="00850862" w14:paraId="3AC786D0"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1C2F53DB" w14:textId="77777777" w:rsidR="00850862" w:rsidRDefault="00850862">
            <w:pPr>
              <w:keepNext/>
            </w:pPr>
            <w:r>
              <w:t xml:space="preserve">Vendor </w:t>
            </w:r>
          </w:p>
        </w:tc>
        <w:tc>
          <w:tcPr>
            <w:tcW w:w="4140" w:type="dxa"/>
            <w:tcBorders>
              <w:top w:val="single" w:sz="4" w:space="0" w:color="auto"/>
              <w:left w:val="single" w:sz="4" w:space="0" w:color="auto"/>
              <w:bottom w:val="single" w:sz="4" w:space="0" w:color="auto"/>
              <w:right w:val="single" w:sz="4" w:space="0" w:color="auto"/>
            </w:tcBorders>
            <w:hideMark/>
          </w:tcPr>
          <w:p w14:paraId="5EB0AC1C" w14:textId="77777777" w:rsidR="00850862" w:rsidRDefault="00850862">
            <w:pPr>
              <w:keepNext/>
            </w:pPr>
            <w:r>
              <w:t>Bidder/Contractor</w:t>
            </w:r>
          </w:p>
        </w:tc>
      </w:tr>
    </w:tbl>
    <w:p w14:paraId="138BAED5" w14:textId="77777777" w:rsidR="00850862" w:rsidRDefault="00850862" w:rsidP="00850862"/>
    <w:p w14:paraId="70BEEFFA" w14:textId="77777777" w:rsidR="00850862" w:rsidRDefault="00850862" w:rsidP="00850862">
      <w:pPr>
        <w:pStyle w:val="Heading2"/>
        <w:keepNext/>
        <w:numPr>
          <w:ilvl w:val="1"/>
          <w:numId w:val="4"/>
        </w:numPr>
        <w:ind w:right="108"/>
      </w:pPr>
      <w:bookmarkStart w:id="1718" w:name="_Toc36556707"/>
      <w:r>
        <w:rPr>
          <w:caps w:val="0"/>
        </w:rPr>
        <w:t>GENERAL DEFINITIONS</w:t>
      </w:r>
      <w:bookmarkEnd w:id="1718"/>
    </w:p>
    <w:p w14:paraId="6809386A" w14:textId="77777777" w:rsidR="00850862" w:rsidRDefault="00850862" w:rsidP="00850862">
      <w:pPr>
        <w:keepNext/>
      </w:pPr>
    </w:p>
    <w:p w14:paraId="44C6183E" w14:textId="77777777" w:rsidR="00850862" w:rsidRDefault="00850862" w:rsidP="00850862">
      <w:pPr>
        <w:keepNext/>
      </w:pPr>
      <w:r>
        <w:t>The following definitions will be part of any Blanket P.O. awarded or order placed as a result of this Bid Solicitation.</w:t>
      </w:r>
    </w:p>
    <w:p w14:paraId="7E9CE547" w14:textId="77777777" w:rsidR="00850862" w:rsidRDefault="00850862" w:rsidP="00850862"/>
    <w:p w14:paraId="6414BE11" w14:textId="77777777" w:rsidR="00850862" w:rsidRDefault="00850862" w:rsidP="00850862">
      <w:pPr>
        <w:rPr>
          <w:rFonts w:eastAsia="MS Mincho"/>
        </w:rPr>
      </w:pPr>
      <w:r>
        <w:rPr>
          <w:rFonts w:eastAsia="MS Mincho"/>
          <w:b/>
        </w:rPr>
        <w:t>All-Inclusive Hourly Rate</w:t>
      </w:r>
      <w:r>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CC73F6" w14:textId="77777777" w:rsidR="00850862" w:rsidRDefault="00850862" w:rsidP="00850862">
      <w:pPr>
        <w:rPr>
          <w:rFonts w:eastAsia="MS Mincho"/>
        </w:rPr>
      </w:pPr>
    </w:p>
    <w:p w14:paraId="6089596A" w14:textId="77777777" w:rsidR="00850862" w:rsidRDefault="00850862" w:rsidP="00850862">
      <w:pPr>
        <w:rPr>
          <w:rFonts w:eastAsia="MS Mincho"/>
        </w:rPr>
      </w:pPr>
      <w:r>
        <w:rPr>
          <w:rFonts w:eastAsia="MS Mincho"/>
          <w:b/>
        </w:rPr>
        <w:t>Best and Final Offer or BAFO</w:t>
      </w:r>
      <w:r>
        <w:rPr>
          <w:rFonts w:eastAsia="MS Mincho"/>
        </w:rPr>
        <w:t xml:space="preserve"> – Pricing timely submitted by a </w:t>
      </w:r>
      <w:r>
        <w:rPr>
          <w:rFonts w:cs="Arial"/>
          <w:szCs w:val="22"/>
        </w:rPr>
        <w:t>Vendor {Bidder</w:t>
      </w:r>
      <w:r>
        <w:t>}</w:t>
      </w:r>
      <w:r>
        <w:rPr>
          <w:rFonts w:eastAsia="MS Mincho"/>
        </w:rPr>
        <w:t xml:space="preserve"> upon invitation by the Bureau after Quote opening, with or without prior discussion or negotiation.</w:t>
      </w:r>
    </w:p>
    <w:p w14:paraId="1038286E" w14:textId="77777777" w:rsidR="00850862" w:rsidRDefault="00850862" w:rsidP="00850862">
      <w:pPr>
        <w:rPr>
          <w:rFonts w:eastAsia="MS Mincho"/>
        </w:rPr>
      </w:pPr>
    </w:p>
    <w:p w14:paraId="5573AD2C" w14:textId="77777777" w:rsidR="00850862" w:rsidRDefault="00850862" w:rsidP="00850862">
      <w:pPr>
        <w:rPr>
          <w:rFonts w:eastAsia="MS Mincho"/>
        </w:rPr>
      </w:pPr>
      <w:r>
        <w:rPr>
          <w:rFonts w:eastAsia="MS Mincho"/>
          <w:b/>
        </w:rPr>
        <w:t>Bid or Bid Solicitation</w:t>
      </w:r>
      <w:r>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State-Supplied Price Sheet, attachments, and Bid Amendments.</w:t>
      </w:r>
    </w:p>
    <w:p w14:paraId="51C74714" w14:textId="77777777" w:rsidR="00850862" w:rsidRDefault="00850862" w:rsidP="00850862">
      <w:pPr>
        <w:rPr>
          <w:rFonts w:eastAsia="MS Mincho"/>
          <w:b/>
        </w:rPr>
      </w:pPr>
      <w:r>
        <w:rPr>
          <w:rFonts w:eastAsia="MS Mincho"/>
          <w:b/>
        </w:rPr>
        <w:t xml:space="preserve">  </w:t>
      </w:r>
    </w:p>
    <w:p w14:paraId="64FE98CA" w14:textId="77777777" w:rsidR="00850862" w:rsidRDefault="00850862" w:rsidP="00850862">
      <w:pPr>
        <w:rPr>
          <w:rFonts w:eastAsia="MS Mincho"/>
        </w:rPr>
      </w:pPr>
      <w:r>
        <w:rPr>
          <w:rFonts w:eastAsia="MS Mincho"/>
          <w:b/>
        </w:rPr>
        <w:t>Bid Amendment</w:t>
      </w:r>
      <w:r>
        <w:rPr>
          <w:rFonts w:eastAsia="MS Mincho"/>
        </w:rPr>
        <w:t xml:space="preserve"> – Written clarification or revision to this Bid Solicitation issued by the Division. Bid Amendments, if any, will be issued prior to Quote opening.</w:t>
      </w:r>
    </w:p>
    <w:p w14:paraId="16386503" w14:textId="77777777" w:rsidR="00850862" w:rsidRDefault="00850862" w:rsidP="00850862">
      <w:pPr>
        <w:rPr>
          <w:b/>
        </w:rPr>
      </w:pPr>
    </w:p>
    <w:p w14:paraId="0C87DF96" w14:textId="77777777" w:rsidR="00850862" w:rsidRDefault="00850862" w:rsidP="00850862">
      <w:r>
        <w:rPr>
          <w:b/>
        </w:rPr>
        <w:t>Business Day</w:t>
      </w:r>
      <w:r>
        <w:rPr>
          <w:rFonts w:eastAsia="MS Mincho"/>
        </w:rPr>
        <w:t xml:space="preserve"> – </w:t>
      </w:r>
      <w:r>
        <w:t>Any weekday, excluding Saturdays, Sundays, State legal holidays, and State-mandated closings unless otherwise indicated.</w:t>
      </w:r>
    </w:p>
    <w:p w14:paraId="53993982" w14:textId="77777777" w:rsidR="00850862" w:rsidRDefault="00850862" w:rsidP="00850862">
      <w:pPr>
        <w:rPr>
          <w:rFonts w:eastAsia="MS Mincho"/>
        </w:rPr>
      </w:pPr>
    </w:p>
    <w:p w14:paraId="38401D06" w14:textId="77777777" w:rsidR="00850862" w:rsidRDefault="00850862" w:rsidP="00850862">
      <w:r>
        <w:rPr>
          <w:rFonts w:eastAsia="MS Mincho"/>
          <w:b/>
        </w:rPr>
        <w:t>Calendar Day</w:t>
      </w:r>
      <w:r>
        <w:rPr>
          <w:rFonts w:eastAsia="MS Mincho"/>
        </w:rPr>
        <w:t xml:space="preserve"> – Any day, including Saturdays, </w:t>
      </w:r>
      <w:r>
        <w:t>Sundays, State legal holidays, and State-mandated closings unless otherwise indicated.</w:t>
      </w:r>
    </w:p>
    <w:p w14:paraId="0EA63F22" w14:textId="77777777" w:rsidR="00850862" w:rsidRDefault="00850862" w:rsidP="00850862">
      <w:pPr>
        <w:rPr>
          <w:rFonts w:eastAsia="MS Mincho"/>
        </w:rPr>
      </w:pPr>
    </w:p>
    <w:p w14:paraId="1AD0A790" w14:textId="77777777" w:rsidR="00850862" w:rsidRDefault="00850862" w:rsidP="00850862">
      <w:pPr>
        <w:rPr>
          <w:b/>
        </w:rPr>
      </w:pPr>
      <w:r>
        <w:rPr>
          <w:b/>
        </w:rPr>
        <w:t>Change Order</w:t>
      </w:r>
      <w:r>
        <w:rPr>
          <w:rFonts w:eastAsia="MS Mincho"/>
        </w:rPr>
        <w:t xml:space="preserve"> – </w:t>
      </w:r>
      <w:r>
        <w:t>An amendment, alteration, or modification of the terms of a Blanket P.O. between the State and the Vendor(s) {Contractor(s)}.  A Change Order is not effective until it is signed and approved in writing</w:t>
      </w:r>
      <w:r>
        <w:rPr>
          <w:color w:val="FF0000"/>
        </w:rPr>
        <w:t xml:space="preserve"> </w:t>
      </w:r>
      <w:r>
        <w:t>by the Director or Deputy Director, Division of Purchase and Property.</w:t>
      </w:r>
    </w:p>
    <w:p w14:paraId="51B8F93B" w14:textId="77777777" w:rsidR="00850862" w:rsidRDefault="00850862" w:rsidP="00850862">
      <w:pPr>
        <w:rPr>
          <w:rFonts w:eastAsia="MS Mincho"/>
        </w:rPr>
      </w:pPr>
    </w:p>
    <w:p w14:paraId="403E35EF" w14:textId="77777777" w:rsidR="00850862" w:rsidRDefault="00850862" w:rsidP="00850862">
      <w:r>
        <w:rPr>
          <w:b/>
        </w:rPr>
        <w:t>Cooperative Purchasing Program</w:t>
      </w:r>
      <w:r>
        <w:rPr>
          <w:rFonts w:eastAsia="MS Mincho"/>
        </w:rPr>
        <w:t xml:space="preserve"> – </w:t>
      </w:r>
      <w:r>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Pr>
          <w:u w:val="single"/>
        </w:rPr>
        <w:t>N.J.S.A.</w:t>
      </w:r>
      <w:r>
        <w:t xml:space="preserve"> 52:25-16.1 </w:t>
      </w:r>
      <w:r>
        <w:rPr>
          <w:rFonts w:cs="Arial"/>
          <w:szCs w:val="22"/>
          <w:u w:val="single"/>
          <w:lang w:val="x-none"/>
        </w:rPr>
        <w:t>et</w:t>
      </w:r>
      <w:r>
        <w:rPr>
          <w:rFonts w:cs="Arial"/>
          <w:szCs w:val="22"/>
          <w:lang w:val="x-none"/>
        </w:rPr>
        <w:t xml:space="preserve"> </w:t>
      </w:r>
      <w:r>
        <w:rPr>
          <w:rFonts w:cs="Arial"/>
          <w:szCs w:val="22"/>
          <w:u w:val="single"/>
          <w:lang w:val="x-none"/>
        </w:rPr>
        <w:t>seq.</w:t>
      </w:r>
    </w:p>
    <w:p w14:paraId="2DA7E213" w14:textId="77777777" w:rsidR="00850862" w:rsidRDefault="00850862" w:rsidP="00850862">
      <w:pPr>
        <w:rPr>
          <w:rFonts w:eastAsia="MS Mincho"/>
        </w:rPr>
      </w:pPr>
    </w:p>
    <w:p w14:paraId="1C98BAFC" w14:textId="77777777" w:rsidR="00850862" w:rsidRDefault="00850862" w:rsidP="00850862">
      <w:pPr>
        <w:rPr>
          <w:color w:val="000000"/>
        </w:rPr>
      </w:pPr>
      <w:r>
        <w:rPr>
          <w:b/>
          <w:color w:val="000000"/>
        </w:rPr>
        <w:t>Days After Receipt of Order (ARO)</w:t>
      </w:r>
      <w:r>
        <w:rPr>
          <w:rFonts w:eastAsia="MS Mincho"/>
        </w:rPr>
        <w:t xml:space="preserve"> – </w:t>
      </w:r>
      <w:r>
        <w:rPr>
          <w:color w:val="000000"/>
        </w:rPr>
        <w:t>The number of calendar days ‘After Receipt of Order’ in which the Using Agency will receive the ordered materials and/or services.</w:t>
      </w:r>
    </w:p>
    <w:p w14:paraId="2A4A2559" w14:textId="77777777" w:rsidR="00850862" w:rsidRDefault="00850862" w:rsidP="00850862">
      <w:pPr>
        <w:rPr>
          <w:rFonts w:eastAsia="MS Mincho"/>
        </w:rPr>
      </w:pPr>
    </w:p>
    <w:p w14:paraId="79878BF7" w14:textId="77777777" w:rsidR="00850862" w:rsidRDefault="00850862" w:rsidP="00850862">
      <w:pPr>
        <w:rPr>
          <w:rFonts w:eastAsia="MS Mincho"/>
        </w:rPr>
      </w:pPr>
      <w:r>
        <w:rPr>
          <w:rFonts w:eastAsia="MS Mincho"/>
          <w:b/>
        </w:rPr>
        <w:t>Director</w:t>
      </w:r>
      <w:r>
        <w:rPr>
          <w:rFonts w:eastAsia="MS Mincho"/>
        </w:rPr>
        <w:t xml:space="preserve"> – Director, Division of Purchase and Property, Department of the Treasury, who by statutory authority is the Chief Contracting Officer for the State of New Jersey.</w:t>
      </w:r>
    </w:p>
    <w:p w14:paraId="60116B41" w14:textId="77777777" w:rsidR="007161F8" w:rsidRDefault="007161F8" w:rsidP="00850862">
      <w:pPr>
        <w:rPr>
          <w:ins w:id="1719" w:author="Rubi, Christopher [2]" w:date="2020-02-18T11:58:00Z"/>
          <w:rFonts w:eastAsia="MS Mincho"/>
          <w:b/>
        </w:rPr>
      </w:pPr>
    </w:p>
    <w:p w14:paraId="174C8571" w14:textId="77777777" w:rsidR="00850862" w:rsidRDefault="00850862" w:rsidP="00850862">
      <w:pPr>
        <w:rPr>
          <w:rFonts w:eastAsia="MS Mincho"/>
          <w:u w:val="single"/>
        </w:rPr>
      </w:pPr>
      <w:r>
        <w:rPr>
          <w:rFonts w:eastAsia="MS Mincho"/>
          <w:b/>
        </w:rPr>
        <w:t xml:space="preserve">Disabled Veterans’ Business </w:t>
      </w:r>
      <w:r>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Pr>
          <w:rFonts w:eastAsia="MS Mincho"/>
          <w:u w:val="single"/>
        </w:rPr>
        <w:t>N.J.S.A.</w:t>
      </w:r>
      <w:r>
        <w:rPr>
          <w:rFonts w:eastAsia="MS Mincho"/>
        </w:rPr>
        <w:t xml:space="preserve"> 52:32-31.2.</w:t>
      </w:r>
    </w:p>
    <w:p w14:paraId="6DA7F7F2" w14:textId="77777777" w:rsidR="00850862" w:rsidRDefault="00850862" w:rsidP="00850862">
      <w:pPr>
        <w:rPr>
          <w:rFonts w:eastAsia="MS Mincho"/>
        </w:rPr>
      </w:pPr>
    </w:p>
    <w:p w14:paraId="5FDFEC15" w14:textId="77777777" w:rsidR="00850862" w:rsidRDefault="00850862" w:rsidP="00850862">
      <w:pPr>
        <w:rPr>
          <w:rFonts w:eastAsia="MS Mincho"/>
        </w:rPr>
      </w:pPr>
      <w:r>
        <w:rPr>
          <w:rFonts w:eastAsia="MS Mincho"/>
          <w:b/>
        </w:rPr>
        <w:t>Disabled Veterans’ Business Set-aside Contract</w:t>
      </w:r>
      <w:r>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Pr>
          <w:rFonts w:eastAsia="MS Mincho"/>
          <w:u w:val="single"/>
        </w:rPr>
        <w:t>N.J.S.A.</w:t>
      </w:r>
      <w:r>
        <w:rPr>
          <w:rFonts w:eastAsia="MS Mincho"/>
        </w:rPr>
        <w:t xml:space="preserve"> 52:32-31.2.</w:t>
      </w:r>
    </w:p>
    <w:p w14:paraId="2C70D47F" w14:textId="77777777" w:rsidR="00850862" w:rsidRDefault="00850862" w:rsidP="00850862">
      <w:pPr>
        <w:rPr>
          <w:rFonts w:eastAsia="MS Mincho"/>
        </w:rPr>
      </w:pPr>
    </w:p>
    <w:p w14:paraId="7F94D111" w14:textId="77777777" w:rsidR="00850862" w:rsidRDefault="00850862" w:rsidP="00850862">
      <w:pPr>
        <w:rPr>
          <w:color w:val="000000"/>
        </w:rPr>
      </w:pPr>
      <w:r>
        <w:rPr>
          <w:b/>
          <w:color w:val="000000"/>
        </w:rPr>
        <w:t>Discount</w:t>
      </w:r>
      <w:r>
        <w:rPr>
          <w:rFonts w:eastAsia="MS Mincho"/>
        </w:rPr>
        <w:t xml:space="preserve"> – </w:t>
      </w:r>
      <w:r>
        <w:rPr>
          <w:color w:val="000000"/>
        </w:rPr>
        <w:t>The standard price reduction applied by the Vendor {Bidder} to all items.</w:t>
      </w:r>
    </w:p>
    <w:p w14:paraId="0B257D94" w14:textId="77777777" w:rsidR="00850862" w:rsidRDefault="00850862" w:rsidP="00850862"/>
    <w:p w14:paraId="384F48BE" w14:textId="77777777" w:rsidR="00850862" w:rsidRDefault="00850862" w:rsidP="00850862">
      <w:pPr>
        <w:rPr>
          <w:rFonts w:eastAsia="MS Mincho"/>
        </w:rPr>
      </w:pPr>
      <w:r>
        <w:rPr>
          <w:rFonts w:eastAsia="MS Mincho"/>
          <w:b/>
        </w:rPr>
        <w:t>Division</w:t>
      </w:r>
      <w:r>
        <w:rPr>
          <w:rFonts w:eastAsia="MS Mincho"/>
        </w:rPr>
        <w:t xml:space="preserve"> – The Division of Purchase and Property.</w:t>
      </w:r>
    </w:p>
    <w:p w14:paraId="54A680C8" w14:textId="77777777" w:rsidR="00850862" w:rsidRDefault="00850862" w:rsidP="00850862">
      <w:pPr>
        <w:rPr>
          <w:rFonts w:eastAsia="MS Mincho"/>
        </w:rPr>
      </w:pPr>
    </w:p>
    <w:p w14:paraId="12A757BE" w14:textId="77777777" w:rsidR="00850862" w:rsidRDefault="00850862" w:rsidP="00850862">
      <w:pPr>
        <w:rPr>
          <w:rFonts w:eastAsia="MS Mincho"/>
        </w:rPr>
      </w:pPr>
      <w:r>
        <w:rPr>
          <w:rFonts w:eastAsia="MS Mincho"/>
          <w:b/>
        </w:rPr>
        <w:t>Evaluation Committee</w:t>
      </w:r>
      <w:r>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8DDDAC2" w14:textId="77777777" w:rsidR="00850862" w:rsidRDefault="00850862" w:rsidP="00850862">
      <w:pPr>
        <w:rPr>
          <w:rFonts w:eastAsia="MS Mincho"/>
        </w:rPr>
      </w:pPr>
    </w:p>
    <w:p w14:paraId="321E09F0" w14:textId="77777777" w:rsidR="00850862" w:rsidRDefault="00850862" w:rsidP="00850862">
      <w:pPr>
        <w:rPr>
          <w:rFonts w:eastAsia="MS Mincho"/>
        </w:rPr>
      </w:pPr>
      <w:r>
        <w:rPr>
          <w:rFonts w:eastAsia="MS Mincho"/>
          <w:b/>
        </w:rPr>
        <w:t>Firm Fixed Price</w:t>
      </w:r>
      <w:r>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56FFE46" w14:textId="77777777" w:rsidR="00850862" w:rsidRDefault="00850862" w:rsidP="00850862">
      <w:pPr>
        <w:rPr>
          <w:rFonts w:eastAsia="MS Mincho"/>
        </w:rPr>
      </w:pPr>
    </w:p>
    <w:p w14:paraId="747AA535" w14:textId="77777777" w:rsidR="00850862" w:rsidRDefault="00850862" w:rsidP="00850862">
      <w:pPr>
        <w:rPr>
          <w:rFonts w:eastAsia="MS Mincho"/>
        </w:rPr>
      </w:pPr>
      <w:r>
        <w:rPr>
          <w:rFonts w:eastAsia="MS Mincho"/>
          <w:b/>
        </w:rPr>
        <w:t>Joint Venture</w:t>
      </w:r>
      <w:r>
        <w:rPr>
          <w:rFonts w:eastAsia="MS Mincho"/>
        </w:rPr>
        <w:t xml:space="preserve"> – A business undertaking by two (2) or more entities to share risk and responsibility for a specific project.</w:t>
      </w:r>
    </w:p>
    <w:p w14:paraId="2020E408" w14:textId="77777777" w:rsidR="00850862" w:rsidRDefault="00850862" w:rsidP="00850862">
      <w:pPr>
        <w:rPr>
          <w:rFonts w:eastAsia="MS Mincho"/>
          <w:b/>
        </w:rPr>
      </w:pPr>
    </w:p>
    <w:p w14:paraId="28D8D176" w14:textId="77777777" w:rsidR="00850862" w:rsidRDefault="00850862" w:rsidP="00850862">
      <w:pPr>
        <w:rPr>
          <w:rFonts w:eastAsia="MS Mincho"/>
        </w:rPr>
      </w:pPr>
      <w:r>
        <w:rPr>
          <w:rFonts w:eastAsia="MS Mincho"/>
          <w:b/>
        </w:rPr>
        <w:t>Master Blanket Purchase Order (Blanket P.O.)</w:t>
      </w:r>
      <w:r>
        <w:rPr>
          <w:rFonts w:eastAsia="MS Mincho"/>
        </w:rPr>
        <w:t xml:space="preserve"> – </w:t>
      </w:r>
      <w:r>
        <w:t xml:space="preserve">The Blanket P.O. consists of the State of NJ Standard Terms and Conditions (SSTC), the Bid Solicitation, the responsive Quote submitted by a responsible </w:t>
      </w:r>
      <w:r>
        <w:rPr>
          <w:rFonts w:cs="Arial"/>
          <w:szCs w:val="22"/>
        </w:rPr>
        <w:t>Vendor {Bidder</w:t>
      </w:r>
      <w:r>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20E86B71" w14:textId="77777777" w:rsidR="00850862" w:rsidRDefault="00850862" w:rsidP="00850862">
      <w:pPr>
        <w:rPr>
          <w:rFonts w:eastAsia="MS Mincho"/>
        </w:rPr>
      </w:pPr>
    </w:p>
    <w:p w14:paraId="0F6EA426" w14:textId="77777777" w:rsidR="00850862" w:rsidRDefault="00850862" w:rsidP="00850862">
      <w:pPr>
        <w:rPr>
          <w:rFonts w:eastAsia="MS Mincho"/>
        </w:rPr>
      </w:pPr>
      <w:r>
        <w:rPr>
          <w:rFonts w:eastAsia="MS Mincho"/>
          <w:b/>
        </w:rPr>
        <w:t>May</w:t>
      </w:r>
      <w:r>
        <w:rPr>
          <w:rFonts w:eastAsia="MS Mincho"/>
        </w:rPr>
        <w:t xml:space="preserve"> – Denotes that which is permissible or recommended, not mandatory.</w:t>
      </w:r>
    </w:p>
    <w:p w14:paraId="229BEDF8" w14:textId="77777777" w:rsidR="00850862" w:rsidRDefault="00850862" w:rsidP="00850862">
      <w:pPr>
        <w:rPr>
          <w:b/>
        </w:rPr>
      </w:pPr>
    </w:p>
    <w:p w14:paraId="5305045B" w14:textId="77777777" w:rsidR="00850862" w:rsidRDefault="00850862" w:rsidP="00850862">
      <w:pPr>
        <w:rPr>
          <w:b/>
        </w:rPr>
      </w:pPr>
      <w:r>
        <w:rPr>
          <w:b/>
        </w:rPr>
        <w:t>Must</w:t>
      </w:r>
      <w:r>
        <w:rPr>
          <w:rFonts w:eastAsia="MS Mincho"/>
        </w:rPr>
        <w:t xml:space="preserve"> – </w:t>
      </w:r>
      <w:r>
        <w:t>Denotes that which is a mandatory requirement.</w:t>
      </w:r>
      <w:r>
        <w:rPr>
          <w:b/>
        </w:rPr>
        <w:t xml:space="preserve">  </w:t>
      </w:r>
    </w:p>
    <w:p w14:paraId="0284F8EB" w14:textId="77777777" w:rsidR="00850862" w:rsidRDefault="00850862" w:rsidP="00850862">
      <w:pPr>
        <w:rPr>
          <w:b/>
        </w:rPr>
      </w:pPr>
    </w:p>
    <w:p w14:paraId="424E0B64" w14:textId="77777777" w:rsidR="00850862" w:rsidRDefault="00850862" w:rsidP="00850862">
      <w:pPr>
        <w:rPr>
          <w:b/>
        </w:rPr>
      </w:pPr>
      <w:r>
        <w:rPr>
          <w:b/>
        </w:rPr>
        <w:t xml:space="preserve">No Bid </w:t>
      </w:r>
      <w:r>
        <w:rPr>
          <w:rFonts w:eastAsia="MS Mincho"/>
        </w:rPr>
        <w:t>–</w:t>
      </w:r>
      <w:r>
        <w:rPr>
          <w:b/>
        </w:rPr>
        <w:t xml:space="preserve"> </w:t>
      </w:r>
      <w:r>
        <w:rPr>
          <w:color w:val="000000"/>
        </w:rPr>
        <w:t>The Vendor {Bidder} is not submitting a price Quote for an item on a price line.</w:t>
      </w:r>
    </w:p>
    <w:p w14:paraId="4717C1C3" w14:textId="77777777" w:rsidR="00850862" w:rsidRDefault="00850862" w:rsidP="00850862">
      <w:pPr>
        <w:rPr>
          <w:b/>
        </w:rPr>
      </w:pPr>
    </w:p>
    <w:p w14:paraId="75713CCA" w14:textId="77777777" w:rsidR="00850862" w:rsidRDefault="00850862" w:rsidP="00850862">
      <w:pPr>
        <w:rPr>
          <w:color w:val="000000"/>
        </w:rPr>
      </w:pPr>
      <w:r>
        <w:rPr>
          <w:b/>
        </w:rPr>
        <w:t xml:space="preserve">No Charge </w:t>
      </w:r>
      <w:r>
        <w:rPr>
          <w:rFonts w:eastAsia="MS Mincho"/>
        </w:rPr>
        <w:t>–</w:t>
      </w:r>
      <w:r>
        <w:rPr>
          <w:b/>
        </w:rPr>
        <w:t xml:space="preserve"> </w:t>
      </w:r>
      <w:r>
        <w:rPr>
          <w:color w:val="000000"/>
        </w:rPr>
        <w:t>The Vendor {Bidder} will supply an item on a price line free of charge.</w:t>
      </w:r>
    </w:p>
    <w:p w14:paraId="14360141" w14:textId="77777777" w:rsidR="00850862" w:rsidRDefault="00850862" w:rsidP="00850862">
      <w:pPr>
        <w:rPr>
          <w:color w:val="000000"/>
        </w:rPr>
      </w:pPr>
    </w:p>
    <w:p w14:paraId="76DAD56E" w14:textId="77777777" w:rsidR="00850862" w:rsidRDefault="00850862" w:rsidP="00850862">
      <w:r>
        <w:rPr>
          <w:b/>
        </w:rPr>
        <w:t>Primary Form</w:t>
      </w:r>
      <w:r>
        <w:t xml:space="preserve"> </w:t>
      </w:r>
      <w:r>
        <w:rPr>
          <w:rFonts w:eastAsia="MS Mincho"/>
        </w:rPr>
        <w:t>–</w:t>
      </w:r>
      <w:r>
        <w:rPr>
          <w:b/>
        </w:rPr>
        <w:t xml:space="preserve"> </w:t>
      </w:r>
      <w:r>
        <w:t xml:space="preserve">An electronic form contained within a Vendor’s {Bidder’s} </w:t>
      </w:r>
      <w:r>
        <w:rPr>
          <w:rStyle w:val="IntenseEmphasis"/>
          <w:color w:val="00B050"/>
        </w:rPr>
        <w:t>NJ</w:t>
      </w:r>
      <w:r>
        <w:rPr>
          <w:rStyle w:val="IntenseEmphasis"/>
          <w:color w:val="0070C0"/>
        </w:rPr>
        <w:t>START</w:t>
      </w:r>
      <w:r>
        <w:t xml:space="preserve"> profile designated by the Vendor {Bidder} as the primary or principal version of the required form.</w:t>
      </w:r>
    </w:p>
    <w:p w14:paraId="443ACD5A" w14:textId="77777777" w:rsidR="00850862" w:rsidRDefault="00850862" w:rsidP="00850862">
      <w:pPr>
        <w:rPr>
          <w:b/>
        </w:rPr>
      </w:pPr>
    </w:p>
    <w:p w14:paraId="1EE4E138" w14:textId="77777777" w:rsidR="00850862" w:rsidRDefault="00850862" w:rsidP="00850862">
      <w:r>
        <w:rPr>
          <w:b/>
        </w:rPr>
        <w:t>Procurement Bureau</w:t>
      </w:r>
      <w:r>
        <w:t xml:space="preserve"> </w:t>
      </w:r>
      <w:r>
        <w:rPr>
          <w:b/>
        </w:rPr>
        <w:t>(Bureau)</w:t>
      </w:r>
      <w:r>
        <w:rPr>
          <w:rFonts w:eastAsia="MS Mincho"/>
        </w:rPr>
        <w:t xml:space="preserve"> – </w:t>
      </w:r>
      <w:r>
        <w:t>The Division unit responsible for the preparation, advertisement, and issuance of Bid Solicitations, for the tabulation of Quotes and for recommending award(s) of Blanket P.O.(s) to the Director and the Deputy Director.</w:t>
      </w:r>
    </w:p>
    <w:p w14:paraId="4DA0EDEC" w14:textId="77777777" w:rsidR="00850862" w:rsidRDefault="00850862" w:rsidP="00850862">
      <w:pPr>
        <w:rPr>
          <w:rFonts w:eastAsia="MS Mincho"/>
        </w:rPr>
      </w:pPr>
    </w:p>
    <w:p w14:paraId="31D442A3" w14:textId="77777777" w:rsidR="00850862" w:rsidRDefault="00850862" w:rsidP="00850862">
      <w:pPr>
        <w:rPr>
          <w:rFonts w:eastAsia="MS Mincho"/>
        </w:rPr>
      </w:pPr>
      <w:r>
        <w:rPr>
          <w:rFonts w:eastAsia="MS Mincho"/>
          <w:b/>
        </w:rPr>
        <w:t>Project</w:t>
      </w:r>
      <w:r>
        <w:rPr>
          <w:rFonts w:eastAsia="MS Mincho"/>
        </w:rPr>
        <w:t xml:space="preserve"> – The undertakings or services that are the subject of this Bid Solicitation.</w:t>
      </w:r>
    </w:p>
    <w:p w14:paraId="370D4121" w14:textId="77777777" w:rsidR="00850862" w:rsidRDefault="00850862" w:rsidP="00850862">
      <w:pPr>
        <w:rPr>
          <w:b/>
        </w:rPr>
      </w:pPr>
    </w:p>
    <w:p w14:paraId="128867A2" w14:textId="77777777" w:rsidR="00850862" w:rsidRDefault="00850862" w:rsidP="00850862">
      <w:r>
        <w:rPr>
          <w:b/>
        </w:rPr>
        <w:t>QRGs</w:t>
      </w:r>
      <w:r>
        <w:t xml:space="preserve"> – Quick Reference Guides.</w:t>
      </w:r>
    </w:p>
    <w:p w14:paraId="15FC60C2" w14:textId="77777777" w:rsidR="00850862" w:rsidRDefault="00850862" w:rsidP="00850862">
      <w:pPr>
        <w:rPr>
          <w:rFonts w:eastAsia="MS Mincho"/>
        </w:rPr>
      </w:pPr>
    </w:p>
    <w:p w14:paraId="0E18C114" w14:textId="77777777" w:rsidR="00850862" w:rsidRDefault="00850862" w:rsidP="00850862">
      <w:pPr>
        <w:rPr>
          <w:rFonts w:eastAsia="MS Mincho"/>
        </w:rPr>
      </w:pPr>
      <w:r>
        <w:rPr>
          <w:rFonts w:eastAsia="MS Mincho"/>
          <w:b/>
        </w:rPr>
        <w:t xml:space="preserve">Quote </w:t>
      </w:r>
      <w:r>
        <w:rPr>
          <w:rFonts w:eastAsia="MS Mincho"/>
        </w:rPr>
        <w:t>– Vendor’s {Bidder’s} timely response to the Bid Solicitation including, but not limited to, technical Quote, price Quote, and any licenses, forms, certifications, or other documentation required by the Bid Solicitation.</w:t>
      </w:r>
    </w:p>
    <w:p w14:paraId="66B3E47F" w14:textId="77777777" w:rsidR="00850862" w:rsidRDefault="00850862" w:rsidP="00850862">
      <w:pPr>
        <w:rPr>
          <w:rFonts w:eastAsia="MS Mincho"/>
        </w:rPr>
      </w:pPr>
    </w:p>
    <w:p w14:paraId="1E51B9E0" w14:textId="77777777" w:rsidR="004C358F" w:rsidRDefault="00850862" w:rsidP="00850862">
      <w:pPr>
        <w:rPr>
          <w:color w:val="000000"/>
        </w:rPr>
      </w:pPr>
      <w:r>
        <w:rPr>
          <w:b/>
          <w:color w:val="000000"/>
        </w:rPr>
        <w:t>Retainage</w:t>
      </w:r>
      <w:r>
        <w:rPr>
          <w:rFonts w:eastAsia="MS Mincho"/>
        </w:rPr>
        <w:t xml:space="preserve"> – </w:t>
      </w:r>
      <w:r>
        <w:rPr>
          <w:color w:val="000000"/>
        </w:rPr>
        <w:t>The amount withheld from the Vendor {Contractor} payment that is retained and subsequently released upon satisfactory completion of performance milestones by the Vendor {Contractor}.</w:t>
      </w:r>
    </w:p>
    <w:p w14:paraId="405482C4" w14:textId="77777777" w:rsidR="004C358F" w:rsidRPr="0065696D" w:rsidRDefault="004C358F" w:rsidP="00850862">
      <w:pPr>
        <w:rPr>
          <w:color w:val="000000"/>
        </w:rPr>
      </w:pPr>
    </w:p>
    <w:p w14:paraId="0529827B" w14:textId="77777777" w:rsidR="00850862" w:rsidRDefault="00850862" w:rsidP="00850862">
      <w:r>
        <w:rPr>
          <w:b/>
        </w:rPr>
        <w:t>Revision</w:t>
      </w:r>
      <w:r>
        <w:t xml:space="preserve"> – A response to a BAFO request or a requested clarification of the Vendor’s {Bidder’s} Quote. </w:t>
      </w:r>
    </w:p>
    <w:p w14:paraId="247F6407" w14:textId="77777777" w:rsidR="00850862" w:rsidRDefault="00850862" w:rsidP="00850862">
      <w:pPr>
        <w:rPr>
          <w:color w:val="000000"/>
        </w:rPr>
      </w:pPr>
    </w:p>
    <w:p w14:paraId="462D34FD" w14:textId="77777777" w:rsidR="00850862" w:rsidRDefault="00850862" w:rsidP="00850862">
      <w:pPr>
        <w:rPr>
          <w:rFonts w:eastAsia="MS Mincho"/>
        </w:rPr>
      </w:pPr>
      <w:r>
        <w:rPr>
          <w:rFonts w:eastAsia="MS Mincho"/>
          <w:b/>
        </w:rPr>
        <w:t>Shall</w:t>
      </w:r>
      <w:r>
        <w:rPr>
          <w:rFonts w:eastAsia="MS Mincho"/>
        </w:rPr>
        <w:t xml:space="preserve"> – Denotes that which is a mandatory requirement.  </w:t>
      </w:r>
    </w:p>
    <w:p w14:paraId="4F569C96" w14:textId="77777777" w:rsidR="00850862" w:rsidRDefault="00850862" w:rsidP="00850862">
      <w:pPr>
        <w:rPr>
          <w:rFonts w:eastAsia="MS Mincho"/>
        </w:rPr>
      </w:pPr>
    </w:p>
    <w:p w14:paraId="48C1F5B1" w14:textId="77777777" w:rsidR="00850862" w:rsidRDefault="00850862" w:rsidP="00850862">
      <w:pPr>
        <w:rPr>
          <w:rFonts w:eastAsia="MS Mincho"/>
        </w:rPr>
      </w:pPr>
      <w:r>
        <w:rPr>
          <w:rFonts w:eastAsia="MS Mincho"/>
          <w:b/>
        </w:rPr>
        <w:t>Should</w:t>
      </w:r>
      <w:r>
        <w:rPr>
          <w:rFonts w:eastAsia="MS Mincho"/>
        </w:rPr>
        <w:t xml:space="preserve"> – Denotes that which is permissible or recommended, not mandatory.</w:t>
      </w:r>
    </w:p>
    <w:p w14:paraId="53FB60EA" w14:textId="77777777" w:rsidR="00850862" w:rsidRDefault="00850862" w:rsidP="00850862">
      <w:pPr>
        <w:rPr>
          <w:rFonts w:eastAsia="MS Mincho"/>
        </w:rPr>
      </w:pPr>
    </w:p>
    <w:p w14:paraId="6DC1D423" w14:textId="77777777" w:rsidR="00850862" w:rsidRDefault="00850862" w:rsidP="00850862">
      <w:r>
        <w:rPr>
          <w:b/>
        </w:rPr>
        <w:t>Small Business</w:t>
      </w:r>
      <w:r>
        <w:t xml:space="preserve"> – Pursuant to </w:t>
      </w:r>
      <w:r>
        <w:rPr>
          <w:u w:val="single"/>
        </w:rPr>
        <w:t>N.J.S.A.</w:t>
      </w:r>
      <w:r>
        <w:t xml:space="preserve"> 52:32-19, </w:t>
      </w:r>
      <w:r>
        <w:rPr>
          <w:u w:val="single"/>
        </w:rPr>
        <w:t>N.J.A.C.</w:t>
      </w:r>
      <w:r>
        <w:t xml:space="preserve"> 17:13-1.2, and </w:t>
      </w:r>
      <w:r>
        <w:rPr>
          <w:u w:val="single"/>
        </w:rPr>
        <w:t>N.J.A.C.</w:t>
      </w:r>
      <w:r>
        <w:t xml:space="preserve">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t xml:space="preserve">of the three (3) following categories:  </w:t>
      </w:r>
    </w:p>
    <w:p w14:paraId="3FF42878" w14:textId="77777777" w:rsidR="00850862" w:rsidRDefault="00850862" w:rsidP="00850862">
      <w:pPr>
        <w:pStyle w:val="ListParagraph"/>
        <w:numPr>
          <w:ilvl w:val="0"/>
          <w:numId w:val="60"/>
        </w:numPr>
      </w:pPr>
      <w:r>
        <w:t xml:space="preserve">For goods and services - (A) 0 to $500,000 (Category I); (B) $500,001 to $5,000,000 (Category II); and (C) $5,000,001 to $12,000,000, or the applicable federal revenue standards established at 13 CFR 121.201, whichever is higher (Category III). </w:t>
      </w:r>
    </w:p>
    <w:p w14:paraId="14C150D9" w14:textId="77777777" w:rsidR="00850862" w:rsidRDefault="00850862" w:rsidP="00850862">
      <w:pPr>
        <w:pStyle w:val="ListParagraph"/>
        <w:numPr>
          <w:ilvl w:val="0"/>
          <w:numId w:val="60"/>
        </w:numPr>
      </w:pPr>
      <w:r>
        <w:t xml:space="preserve">For </w:t>
      </w:r>
      <w:r>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t>.</w:t>
      </w:r>
    </w:p>
    <w:p w14:paraId="574752B9" w14:textId="77777777" w:rsidR="00850862" w:rsidRDefault="00850862" w:rsidP="00850862"/>
    <w:p w14:paraId="663D5E65" w14:textId="77777777" w:rsidR="00850862" w:rsidRDefault="00850862" w:rsidP="00850862">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t xml:space="preserve"> 52:32-19.</w:t>
      </w:r>
    </w:p>
    <w:p w14:paraId="5B5B24B4" w14:textId="77777777" w:rsidR="00850862" w:rsidRDefault="00850862" w:rsidP="00850862">
      <w:pPr>
        <w:rPr>
          <w:rFonts w:eastAsia="MS Mincho"/>
        </w:rPr>
      </w:pPr>
    </w:p>
    <w:p w14:paraId="529BE954" w14:textId="77777777" w:rsidR="00850862" w:rsidRDefault="00850862" w:rsidP="00850862">
      <w:pPr>
        <w:rPr>
          <w:rFonts w:eastAsia="MS Mincho"/>
        </w:rPr>
      </w:pPr>
      <w:r>
        <w:rPr>
          <w:rFonts w:eastAsia="MS Mincho"/>
          <w:b/>
        </w:rPr>
        <w:t>State</w:t>
      </w:r>
      <w:r>
        <w:rPr>
          <w:rFonts w:eastAsia="MS Mincho"/>
        </w:rPr>
        <w:t xml:space="preserve"> – The State of New Jersey.</w:t>
      </w:r>
    </w:p>
    <w:p w14:paraId="4253107C" w14:textId="77777777" w:rsidR="00850862" w:rsidRDefault="00850862" w:rsidP="00850862">
      <w:pPr>
        <w:rPr>
          <w:rFonts w:eastAsia="MS Mincho"/>
          <w:b/>
        </w:rPr>
      </w:pPr>
    </w:p>
    <w:p w14:paraId="07AC3E24" w14:textId="77777777" w:rsidR="00850862" w:rsidRDefault="00850862" w:rsidP="00850862">
      <w:pPr>
        <w:rPr>
          <w:rFonts w:eastAsia="MS Mincho"/>
        </w:rPr>
      </w:pPr>
      <w:r>
        <w:rPr>
          <w:rFonts w:eastAsia="MS Mincho"/>
          <w:b/>
        </w:rPr>
        <w:t>State Contract Manager or SCM</w:t>
      </w:r>
      <w:r>
        <w:rPr>
          <w:rFonts w:eastAsia="MS Mincho"/>
        </w:rPr>
        <w:t xml:space="preserve"> – The individual, as set forth in Section 8.0, responsible for the approval of all deliverables, i.e., tasks, sub-tasks or other work elements in the Scope of Work.  The SCM cannot direct or approve a Change Order.</w:t>
      </w:r>
    </w:p>
    <w:p w14:paraId="75D89D6D" w14:textId="77777777" w:rsidR="00850862" w:rsidRDefault="00850862" w:rsidP="00850862">
      <w:pPr>
        <w:rPr>
          <w:rFonts w:eastAsia="MS Mincho"/>
        </w:rPr>
      </w:pPr>
    </w:p>
    <w:p w14:paraId="121C6133" w14:textId="77777777" w:rsidR="00850862" w:rsidRDefault="00850862" w:rsidP="00850862">
      <w:pPr>
        <w:rPr>
          <w:rFonts w:eastAsia="MS Mincho"/>
        </w:rPr>
      </w:pPr>
      <w:r>
        <w:rPr>
          <w:rFonts w:eastAsia="MS Mincho"/>
          <w:b/>
        </w:rPr>
        <w:t>State-Supplied Price Sheet</w:t>
      </w:r>
      <w:r>
        <w:rPr>
          <w:rFonts w:eastAsia="MS Mincho"/>
        </w:rPr>
        <w:t xml:space="preserve"> – The bidding document created by the State and attached to this Bid Solicitation on which the Vendor {Bidder} submits its Quote pricing as is referenced and described in Bid Solicitation Section 4.4.5.   </w:t>
      </w:r>
    </w:p>
    <w:p w14:paraId="65C9AC14" w14:textId="77777777" w:rsidR="00850862" w:rsidRDefault="00850862" w:rsidP="00850862">
      <w:pPr>
        <w:rPr>
          <w:rFonts w:eastAsia="MS Mincho"/>
        </w:rPr>
      </w:pPr>
    </w:p>
    <w:p w14:paraId="04DB7135" w14:textId="77777777" w:rsidR="00850862" w:rsidRDefault="00850862" w:rsidP="00850862">
      <w:pPr>
        <w:rPr>
          <w:rFonts w:eastAsia="MS Mincho"/>
        </w:rPr>
      </w:pPr>
      <w:r>
        <w:rPr>
          <w:rFonts w:eastAsia="MS Mincho"/>
          <w:b/>
        </w:rPr>
        <w:t>Subtasks</w:t>
      </w:r>
      <w:r>
        <w:rPr>
          <w:rFonts w:eastAsia="MS Mincho"/>
        </w:rPr>
        <w:t xml:space="preserve"> – Detailed activities that comprise the actual performance of a task.</w:t>
      </w:r>
    </w:p>
    <w:p w14:paraId="7192ADFB" w14:textId="77777777" w:rsidR="00850862" w:rsidRDefault="00850862" w:rsidP="00850862">
      <w:pPr>
        <w:rPr>
          <w:rFonts w:eastAsia="MS Mincho"/>
        </w:rPr>
      </w:pPr>
    </w:p>
    <w:p w14:paraId="23296B13" w14:textId="77777777" w:rsidR="00850862" w:rsidRDefault="00850862" w:rsidP="00850862">
      <w:pPr>
        <w:rPr>
          <w:rFonts w:eastAsia="MS Mincho"/>
        </w:rPr>
      </w:pPr>
      <w:r>
        <w:rPr>
          <w:rFonts w:eastAsia="MS Mincho"/>
          <w:b/>
        </w:rPr>
        <w:t>Subcontractor</w:t>
      </w:r>
      <w:r>
        <w:rPr>
          <w:rFonts w:eastAsia="MS Mincho"/>
        </w:rPr>
        <w:t xml:space="preserve"> – An entity having an arrangement with a </w:t>
      </w:r>
      <w:r>
        <w:rPr>
          <w:rFonts w:eastAsia="MS Mincho"/>
          <w:szCs w:val="22"/>
        </w:rPr>
        <w:t>Vendor</w:t>
      </w:r>
      <w:r>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06FD792B" w14:textId="77777777" w:rsidR="00850862" w:rsidRDefault="00850862" w:rsidP="00850862">
      <w:pPr>
        <w:rPr>
          <w:rFonts w:eastAsia="MS Mincho"/>
        </w:rPr>
      </w:pPr>
    </w:p>
    <w:p w14:paraId="451E221D" w14:textId="77777777" w:rsidR="00850862" w:rsidRDefault="00850862" w:rsidP="00850862">
      <w:pPr>
        <w:rPr>
          <w:rFonts w:eastAsia="MS Mincho"/>
        </w:rPr>
      </w:pPr>
      <w:r>
        <w:rPr>
          <w:rFonts w:eastAsia="MS Mincho"/>
          <w:b/>
        </w:rPr>
        <w:t>Task</w:t>
      </w:r>
      <w:r>
        <w:rPr>
          <w:rFonts w:eastAsia="MS Mincho"/>
        </w:rPr>
        <w:t xml:space="preserve"> – A discrete unit of work to be performed.</w:t>
      </w:r>
    </w:p>
    <w:p w14:paraId="300F94EB" w14:textId="77777777" w:rsidR="00850862" w:rsidRDefault="00850862" w:rsidP="00850862">
      <w:pPr>
        <w:rPr>
          <w:rFonts w:eastAsia="MS Mincho"/>
        </w:rPr>
      </w:pPr>
    </w:p>
    <w:p w14:paraId="60D0C1CD" w14:textId="77777777" w:rsidR="00850862" w:rsidRDefault="00850862" w:rsidP="00850862">
      <w:pPr>
        <w:rPr>
          <w:rFonts w:eastAsia="MS Mincho"/>
        </w:rPr>
      </w:pPr>
      <w:r>
        <w:rPr>
          <w:rFonts w:eastAsia="MS Mincho"/>
          <w:b/>
        </w:rPr>
        <w:t xml:space="preserve">Unit Cost or Unit Price </w:t>
      </w:r>
      <w:r>
        <w:rPr>
          <w:rFonts w:eastAsia="MS Mincho"/>
        </w:rPr>
        <w:t>–</w:t>
      </w:r>
      <w:r>
        <w:rPr>
          <w:rFonts w:eastAsia="MS Mincho"/>
          <w:b/>
        </w:rPr>
        <w:t xml:space="preserve"> </w:t>
      </w:r>
      <w:r>
        <w:rPr>
          <w:rFonts w:eastAsia="MS Mincho"/>
        </w:rPr>
        <w:t>All-inclusive, firm fixed price charged by the Vendor {Bidder} for a single unit identified on a price line.</w:t>
      </w:r>
    </w:p>
    <w:p w14:paraId="43A7CBC9" w14:textId="77777777" w:rsidR="00850862" w:rsidRDefault="00850862" w:rsidP="00850862">
      <w:pPr>
        <w:rPr>
          <w:rFonts w:eastAsia="MS Mincho"/>
          <w:b/>
        </w:rPr>
      </w:pPr>
      <w:r>
        <w:rPr>
          <w:rFonts w:eastAsia="MS Mincho"/>
          <w:b/>
        </w:rPr>
        <w:t xml:space="preserve">  </w:t>
      </w:r>
    </w:p>
    <w:p w14:paraId="1741B098" w14:textId="77777777" w:rsidR="00850862" w:rsidRDefault="00850862" w:rsidP="00850862">
      <w:r>
        <w:rPr>
          <w:rFonts w:eastAsia="MS Mincho"/>
          <w:b/>
        </w:rPr>
        <w:t>Using Agency[ies]</w:t>
      </w:r>
      <w:r>
        <w:rPr>
          <w:rFonts w:eastAsia="MS Mincho"/>
        </w:rPr>
        <w:t xml:space="preserve"> – </w:t>
      </w:r>
      <w:r>
        <w:t xml:space="preserve">A State department or agency, a quasi-State governmental entity, or a Cooperative Purchasing Program participant, authorized to purchase products and/or services under a Blanket P.O. procured by the Division. </w:t>
      </w:r>
    </w:p>
    <w:p w14:paraId="4E207123" w14:textId="77777777" w:rsidR="00850862" w:rsidRDefault="00850862" w:rsidP="00850862"/>
    <w:p w14:paraId="4DA13537" w14:textId="77777777" w:rsidR="00850862" w:rsidRPr="004C358F" w:rsidRDefault="00850862" w:rsidP="00850862">
      <w:pPr>
        <w:rPr>
          <w:rFonts w:eastAsia="MS Mincho"/>
        </w:rPr>
      </w:pPr>
      <w:r>
        <w:rPr>
          <w:rFonts w:eastAsia="MS Mincho"/>
          <w:b/>
        </w:rPr>
        <w:t xml:space="preserve">Vendor {Bidder} </w:t>
      </w:r>
      <w:r>
        <w:rPr>
          <w:rFonts w:eastAsia="MS Mincho"/>
        </w:rPr>
        <w:t>– An entity offering a Quote in response to the Division’s Bid Solicitation.</w:t>
      </w:r>
    </w:p>
    <w:p w14:paraId="3C834F3B" w14:textId="77777777" w:rsidR="00850862" w:rsidRDefault="00850862" w:rsidP="00850862">
      <w:pPr>
        <w:rPr>
          <w:rFonts w:eastAsia="MS Mincho"/>
        </w:rPr>
      </w:pPr>
      <w:r>
        <w:rPr>
          <w:rFonts w:eastAsia="MS Mincho"/>
          <w:b/>
        </w:rPr>
        <w:t>Vendor {Contractor}</w:t>
      </w:r>
      <w:r>
        <w:rPr>
          <w:rFonts w:eastAsia="MS Mincho"/>
        </w:rPr>
        <w:t xml:space="preserve"> – The Vendor {Bidder} awarded a Blanket P.O. resulting from this Bid Solicitation.</w:t>
      </w:r>
    </w:p>
    <w:p w14:paraId="14835285" w14:textId="77777777" w:rsidR="00850862" w:rsidRDefault="00850862" w:rsidP="00850862">
      <w:pPr>
        <w:rPr>
          <w:rFonts w:eastAsia="MS Mincho"/>
        </w:rPr>
      </w:pPr>
    </w:p>
    <w:p w14:paraId="0D0161C1" w14:textId="77777777" w:rsidR="00850862" w:rsidRDefault="00850862" w:rsidP="00850862">
      <w:pPr>
        <w:pStyle w:val="Heading2"/>
        <w:numPr>
          <w:ilvl w:val="1"/>
          <w:numId w:val="4"/>
        </w:numPr>
        <w:ind w:right="108"/>
      </w:pPr>
      <w:bookmarkStart w:id="1720" w:name="_Toc36556708"/>
      <w:r>
        <w:rPr>
          <w:caps w:val="0"/>
        </w:rPr>
        <w:t>BLANKET P.O. SPECIFIC DEFINITIONS/ACRONYMS</w:t>
      </w:r>
      <w:bookmarkEnd w:id="1720"/>
    </w:p>
    <w:p w14:paraId="090FEDC0" w14:textId="77777777" w:rsidR="00850862" w:rsidRDefault="00850862" w:rsidP="00850862"/>
    <w:p w14:paraId="4320A0E9" w14:textId="77777777" w:rsidR="00850862" w:rsidRDefault="00850862" w:rsidP="00850862">
      <w:r>
        <w:rPr>
          <w:b/>
        </w:rPr>
        <w:t>Abstract of Title</w:t>
      </w:r>
      <w:r>
        <w:t xml:space="preserve"> – </w:t>
      </w:r>
      <w:bookmarkStart w:id="1721" w:name="_Hlk30515152"/>
      <w:r>
        <w:t>A concise statement summarizing the history of a property, including all conveyances, interests, liens and encumbrances that affect title to the property.</w:t>
      </w:r>
    </w:p>
    <w:bookmarkEnd w:id="1721"/>
    <w:p w14:paraId="55C9F365" w14:textId="77777777" w:rsidR="00850862" w:rsidRDefault="00850862" w:rsidP="00850862"/>
    <w:p w14:paraId="3F8B40FC" w14:textId="77777777" w:rsidR="00850862" w:rsidRDefault="00850862" w:rsidP="00850862">
      <w:r>
        <w:rPr>
          <w:b/>
        </w:rPr>
        <w:t>American Land Title Association (ALTA)</w:t>
      </w:r>
      <w:r>
        <w:t xml:space="preserve"> – A national association of land title companies established to encourage uniformity and quality in title insurance policies.</w:t>
      </w:r>
    </w:p>
    <w:p w14:paraId="5C48CE79" w14:textId="77777777" w:rsidR="00850862" w:rsidRDefault="00850862" w:rsidP="00850862"/>
    <w:p w14:paraId="7025EA5F" w14:textId="77777777" w:rsidR="00850862" w:rsidRDefault="00850862" w:rsidP="00850862">
      <w:r>
        <w:rPr>
          <w:b/>
        </w:rPr>
        <w:t>Blue Acres Program</w:t>
      </w:r>
      <w:r>
        <w:t xml:space="preserve"> – A program within NJDEP administered by the Green Acres Program whose mission is to acquire flood-prone properties for open space preservation or flood</w:t>
      </w:r>
      <w:del w:id="1722" w:author="Microsoft Office User" w:date="2020-03-24T08:47:00Z">
        <w:r w:rsidDel="00395639">
          <w:delText xml:space="preserve"> </w:delText>
        </w:r>
      </w:del>
      <w:r>
        <w:t>plain protection and to move residents out of harm's way.</w:t>
      </w:r>
    </w:p>
    <w:p w14:paraId="799D265C" w14:textId="77777777" w:rsidR="00850862" w:rsidRDefault="00850862" w:rsidP="00850862"/>
    <w:p w14:paraId="1CD58E56" w14:textId="77777777" w:rsidR="00850862" w:rsidRDefault="00850862" w:rsidP="00850862">
      <w:r>
        <w:rPr>
          <w:b/>
        </w:rPr>
        <w:t xml:space="preserve">Community Development Block Grant Program (CDBG) </w:t>
      </w:r>
      <w:r>
        <w:t>– A flexible federal program that provides communities with resources to address a wide range of unique community development needs.</w:t>
      </w:r>
    </w:p>
    <w:p w14:paraId="47C236E8" w14:textId="77777777" w:rsidR="00850862" w:rsidRDefault="00850862" w:rsidP="00850862"/>
    <w:p w14:paraId="00C14EEE" w14:textId="77777777" w:rsidR="00850862" w:rsidRDefault="00850862" w:rsidP="00850862">
      <w:r>
        <w:rPr>
          <w:b/>
        </w:rPr>
        <w:t>Community Development Block Grant-Disaster Recovery (CDBG-DR)</w:t>
      </w:r>
      <w:r>
        <w:t xml:space="preserve"> – Community Development Block Grant-Disaster Recovery is an allocation of additional funding specifically for disaster recovery purposes.</w:t>
      </w:r>
    </w:p>
    <w:p w14:paraId="12FDC27A" w14:textId="77777777" w:rsidR="00850862" w:rsidRDefault="00850862" w:rsidP="00850862"/>
    <w:p w14:paraId="2C1A76C6" w14:textId="77777777" w:rsidR="00850862" w:rsidRDefault="00850862" w:rsidP="00850862">
      <w:r>
        <w:rPr>
          <w:b/>
        </w:rPr>
        <w:t>Chain of Title</w:t>
      </w:r>
      <w:r>
        <w:t xml:space="preserve"> – A sequential history of the conveyances, encumbrances, and records of ownership to a piece of property through the years from the original grant to present. </w:t>
      </w:r>
    </w:p>
    <w:p w14:paraId="0E4B4E9B" w14:textId="77777777" w:rsidR="00850862" w:rsidRDefault="00850862" w:rsidP="00850862"/>
    <w:p w14:paraId="7A1342C5" w14:textId="77777777" w:rsidR="00850862" w:rsidRDefault="00850862" w:rsidP="00850862">
      <w:r>
        <w:rPr>
          <w:b/>
        </w:rPr>
        <w:t>Chancery Abstract</w:t>
      </w:r>
      <w:r>
        <w:t xml:space="preserve"> – A review to confirm that the foreclosure proceedings were done properly and completely for a foreclosed property. This review ensures that all lien holders were properly addressed.  </w:t>
      </w:r>
    </w:p>
    <w:p w14:paraId="4FF57970" w14:textId="77777777" w:rsidR="00850862" w:rsidRDefault="00850862" w:rsidP="00850862"/>
    <w:p w14:paraId="17409548" w14:textId="77777777" w:rsidR="00850862" w:rsidRDefault="00850862" w:rsidP="00850862">
      <w:r>
        <w:rPr>
          <w:b/>
        </w:rPr>
        <w:t>Charges for Title Insurance</w:t>
      </w:r>
      <w:r>
        <w:t xml:space="preserve"> – Rates and charges not to exceed those approved by the Commissioner of the New Jersey Department of Banking and Insurance pursuant to </w:t>
      </w:r>
      <w:r>
        <w:rPr>
          <w:u w:val="single"/>
        </w:rPr>
        <w:t>N.J.S.A.</w:t>
      </w:r>
      <w:r>
        <w:t xml:space="preserve"> 17:46B-41 </w:t>
      </w:r>
      <w:r>
        <w:rPr>
          <w:u w:val="single"/>
        </w:rPr>
        <w:t>et</w:t>
      </w:r>
      <w:r>
        <w:t xml:space="preserve"> </w:t>
      </w:r>
      <w:r>
        <w:rPr>
          <w:u w:val="single"/>
        </w:rPr>
        <w:t>seq</w:t>
      </w:r>
      <w:r>
        <w:t>.</w:t>
      </w:r>
    </w:p>
    <w:p w14:paraId="23ABAB99" w14:textId="77777777" w:rsidR="00850862" w:rsidRDefault="00850862" w:rsidP="00850862"/>
    <w:p w14:paraId="0BE2C827" w14:textId="77777777" w:rsidR="00850862" w:rsidRDefault="00850862" w:rsidP="00850862">
      <w:r>
        <w:rPr>
          <w:b/>
        </w:rPr>
        <w:t>Conflict of Interest Form</w:t>
      </w:r>
      <w:r>
        <w:t xml:space="preserve"> – A form the Using Agency may request the Vendor {Contractor} complete to ensure a conflict of interest does not exist for the work/services/project.</w:t>
      </w:r>
    </w:p>
    <w:p w14:paraId="16254328" w14:textId="77777777" w:rsidR="00850862" w:rsidRDefault="00850862" w:rsidP="00850862"/>
    <w:p w14:paraId="2E8E17D8" w14:textId="77777777" w:rsidR="00850862" w:rsidRDefault="00850862" w:rsidP="00850862">
      <w:r>
        <w:rPr>
          <w:b/>
        </w:rPr>
        <w:t>Easement</w:t>
      </w:r>
      <w:r>
        <w:t xml:space="preserve"> – An interest held by a party in land owned by another that entitles the easement holder to a specific right, use, or enjoyment of that other parties’ land. </w:t>
      </w:r>
    </w:p>
    <w:p w14:paraId="1C3589CB" w14:textId="77777777" w:rsidR="00850862" w:rsidRDefault="00850862" w:rsidP="00850862"/>
    <w:p w14:paraId="4CF3FFCC" w14:textId="77777777" w:rsidR="00850862" w:rsidRDefault="00850862" w:rsidP="00850862">
      <w:r>
        <w:rPr>
          <w:b/>
        </w:rPr>
        <w:t>Engagement Acknowledgement Acceptance</w:t>
      </w:r>
      <w:r>
        <w:t xml:space="preserve"> – A form the Vendor {Contractor} returns to acknowledge receipt of the task order.</w:t>
      </w:r>
    </w:p>
    <w:p w14:paraId="47A900C9" w14:textId="77777777" w:rsidR="00850862" w:rsidRDefault="00850862" w:rsidP="00850862"/>
    <w:p w14:paraId="39900A64" w14:textId="77777777" w:rsidR="00850862" w:rsidRDefault="00850862" w:rsidP="00850862">
      <w:r>
        <w:rPr>
          <w:b/>
        </w:rPr>
        <w:t>Engagement Manager</w:t>
      </w:r>
      <w:r>
        <w:t xml:space="preserve"> – A Using Agency staff member responsible for administering all aspects of title services for a particular project.</w:t>
      </w:r>
    </w:p>
    <w:p w14:paraId="65EB8354" w14:textId="77777777" w:rsidR="00850862" w:rsidRDefault="00850862" w:rsidP="00850862"/>
    <w:p w14:paraId="171A2807" w14:textId="77777777" w:rsidR="00850862" w:rsidRDefault="00850862" w:rsidP="00850862">
      <w:r>
        <w:rPr>
          <w:b/>
        </w:rPr>
        <w:t>Examination Charge</w:t>
      </w:r>
      <w:r>
        <w:t xml:space="preserve"> – A charge for the process of abstracting, searching, or causing an abstract search to be made of the appropriate public records for a specific parcel of land, examining the results thereof, and issuing a commitment to insure based on such title examination.</w:t>
      </w:r>
    </w:p>
    <w:p w14:paraId="617E4758" w14:textId="77777777" w:rsidR="00850862" w:rsidRDefault="00850862" w:rsidP="00850862"/>
    <w:p w14:paraId="4483DAA7" w14:textId="77777777" w:rsidR="00850862" w:rsidRDefault="00850862" w:rsidP="00850862">
      <w:r>
        <w:rPr>
          <w:b/>
        </w:rPr>
        <w:t>Federal Emergency Management Agency (FEMA</w:t>
      </w:r>
      <w:r>
        <w:t xml:space="preserve">) – A federal agency that administers a variety of grant funding for eligible expenditures pursuant to 41 U.S.C. §5121, </w:t>
      </w:r>
      <w:r>
        <w:rPr>
          <w:u w:val="single"/>
        </w:rPr>
        <w:t>et</w:t>
      </w:r>
      <w:r>
        <w:t xml:space="preserve"> </w:t>
      </w:r>
      <w:r>
        <w:rPr>
          <w:u w:val="single"/>
        </w:rPr>
        <w:t>seq</w:t>
      </w:r>
      <w:r>
        <w:t>., 44 C.F.R., Parts 13 and 206, and other published guidance.</w:t>
      </w:r>
    </w:p>
    <w:p w14:paraId="116810C9" w14:textId="77777777" w:rsidR="00850862" w:rsidRDefault="00850862" w:rsidP="00850862"/>
    <w:p w14:paraId="6058B9DF" w14:textId="77777777" w:rsidR="00850862" w:rsidRDefault="00850862" w:rsidP="00850862">
      <w:r>
        <w:rPr>
          <w:b/>
        </w:rPr>
        <w:t>Federal Housing &amp; Urban Development Agency (HUD)</w:t>
      </w:r>
      <w:r>
        <w:t xml:space="preserve"> – A federal agency that administers a variety of grant funding, including Community Development Block Grant-Disaster Recovery (CDBG-DR). </w:t>
      </w:r>
    </w:p>
    <w:p w14:paraId="46DF8B75" w14:textId="77777777" w:rsidR="00850862" w:rsidRDefault="00850862" w:rsidP="00850862"/>
    <w:p w14:paraId="08F5F37B" w14:textId="77777777" w:rsidR="00850862" w:rsidRDefault="00850862" w:rsidP="00850862">
      <w:r>
        <w:rPr>
          <w:b/>
        </w:rPr>
        <w:t>Green Acres Program</w:t>
      </w:r>
      <w:r>
        <w:t xml:space="preserve"> – A program within NJ’s Department of Environmental Protection whose mission is to achieve, in partnership with others, a system of interconnected open spaces, whose protection will preserve and enhance New Jersey's natural environment and its historic, scenic, and recreational resources for public use and enjoyment.</w:t>
      </w:r>
    </w:p>
    <w:p w14:paraId="5E8A5F58" w14:textId="77777777" w:rsidR="00850862" w:rsidRDefault="00850862" w:rsidP="00850862"/>
    <w:p w14:paraId="7D788C81" w14:textId="77777777" w:rsidR="00850862" w:rsidRDefault="00850862" w:rsidP="00850862">
      <w:r>
        <w:rPr>
          <w:b/>
        </w:rPr>
        <w:t>Mineral Rights Search</w:t>
      </w:r>
      <w:r>
        <w:t xml:space="preserve"> – Contingent upon the results of a preliminary mineral rights search (for which there is no charge) and contingent upon advance approval from the Using Agency, this public records search by the Vendor {Contractor} is intended to yield specific deed references of granted mining and mineral rights. A mineral rights search will eliminate generic mining and mineral rights exceptions from the title commitment and policy. </w:t>
      </w:r>
    </w:p>
    <w:p w14:paraId="14B33364" w14:textId="77777777" w:rsidR="00850862" w:rsidRDefault="00850862" w:rsidP="00850862"/>
    <w:p w14:paraId="39C746FD" w14:textId="77777777" w:rsidR="00850862" w:rsidRDefault="00850862" w:rsidP="00850862">
      <w:r>
        <w:rPr>
          <w:b/>
        </w:rPr>
        <w:t>New Jersey Department of Banking and Insurance (DOBI)</w:t>
      </w:r>
      <w:r>
        <w:t xml:space="preserve"> – The State agency in New Jersey charged with the mission of regulating the banking, insurance, and real estate industries. </w:t>
      </w:r>
    </w:p>
    <w:p w14:paraId="2CFB3293" w14:textId="77777777" w:rsidR="00850862" w:rsidRDefault="00850862" w:rsidP="00850862"/>
    <w:p w14:paraId="3BD00300" w14:textId="77777777" w:rsidR="00850862" w:rsidRDefault="00850862" w:rsidP="00850862">
      <w:r>
        <w:rPr>
          <w:b/>
        </w:rPr>
        <w:t>New Jersey Department of Environmental Protection (NJDEP)</w:t>
      </w:r>
      <w:r>
        <w:t xml:space="preserve"> – The State agency in New Jersey charged with the mission of protecting the air, waters, land, and natural and historic resources of the State to ensure continued public benefit.</w:t>
      </w:r>
    </w:p>
    <w:p w14:paraId="360FE96C" w14:textId="77777777" w:rsidR="00850862" w:rsidRDefault="00850862" w:rsidP="00850862">
      <w:pPr>
        <w:rPr>
          <w:ins w:id="1723" w:author="Microsoft Office User" w:date="2020-03-24T08:49:00Z"/>
        </w:rPr>
      </w:pPr>
    </w:p>
    <w:p w14:paraId="1B7AA695" w14:textId="77777777" w:rsidR="00395639" w:rsidRDefault="00395639" w:rsidP="00395639">
      <w:pPr>
        <w:rPr>
          <w:ins w:id="1724" w:author="Microsoft Office User" w:date="2020-03-24T08:49:00Z"/>
        </w:rPr>
      </w:pPr>
      <w:ins w:id="1725" w:author="Microsoft Office User" w:date="2020-03-24T08:49:00Z">
        <w:r>
          <w:rPr>
            <w:b/>
          </w:rPr>
          <w:t>New Jersey Land Title Insurance Rating Bureau Manual of Rates and Charges (Rate Manual)</w:t>
        </w:r>
        <w:r>
          <w:t xml:space="preserve"> </w:t>
        </w:r>
        <w:r w:rsidRPr="00EC573D">
          <w:t>–</w:t>
        </w:r>
        <w:r>
          <w:t xml:space="preserve"> The Rate Manual is issued by the New Jersey Land Title Insurance Rating Bureau. The Rate Manual is periodically revised, and the current version of the Rate Manual is dated </w:t>
        </w:r>
      </w:ins>
      <w:ins w:id="1726" w:author="Microsoft Office User" w:date="2020-03-24T08:51:00Z">
        <w:r>
          <w:t>September</w:t>
        </w:r>
      </w:ins>
      <w:ins w:id="1727" w:author="Microsoft Office User" w:date="2020-03-24T08:49:00Z">
        <w:r>
          <w:t xml:space="preserve"> 1, 2019 (Attachment #1).  The Rate Manual specifies that when the State or any of its departments or agencies undertake projects involving the acquisition of real estate, the charges for title services may be the subject of competitive bidding or a negotiated agreement without regard to the rates established by the Rate Manual, but in no case shall such charges exceed the filed and approved Rate Manual charges. </w:t>
        </w:r>
      </w:ins>
    </w:p>
    <w:p w14:paraId="4B556D82" w14:textId="77777777" w:rsidR="00395639" w:rsidRDefault="00395639" w:rsidP="00850862"/>
    <w:p w14:paraId="2756E3BA" w14:textId="77777777" w:rsidR="00850862" w:rsidRDefault="00850862" w:rsidP="00850862">
      <w:r>
        <w:rPr>
          <w:b/>
        </w:rPr>
        <w:t>Patriot Act</w:t>
      </w:r>
      <w:r>
        <w:t xml:space="preserve"> – Also referred to as the USA PATRIOT Act, an act of Congress that was signed into law on October 26, 2001. With its ten-letter abbreviation (USA PATRIOT) expanded, the full title is "Uniting and Strengthening America by Providing Appropriate Tools Required to Intercept and Obstruct Terrorism Act of 2001." The purpose of the Patriot Act is to search for specifically designated nationals. </w:t>
      </w:r>
    </w:p>
    <w:p w14:paraId="4B6B25B2" w14:textId="77777777" w:rsidR="00850862" w:rsidRDefault="00850862" w:rsidP="00850862"/>
    <w:p w14:paraId="6891F04F" w14:textId="77777777" w:rsidR="00850862" w:rsidRDefault="00850862" w:rsidP="00850862">
      <w:r>
        <w:rPr>
          <w:b/>
        </w:rPr>
        <w:t>Patriot Act Name Search</w:t>
      </w:r>
      <w:r>
        <w:t xml:space="preserve"> – A search of the U.S. Treasury Department database to make sure all parties involved in the real estate transaction are not engaging in prohibited transactions.</w:t>
      </w:r>
    </w:p>
    <w:p w14:paraId="41BCEDF3" w14:textId="77777777" w:rsidR="00850862" w:rsidRDefault="00850862" w:rsidP="00850862"/>
    <w:p w14:paraId="080168A9" w14:textId="77777777" w:rsidR="00850862" w:rsidRDefault="00850862" w:rsidP="00850862">
      <w:r>
        <w:rPr>
          <w:b/>
        </w:rPr>
        <w:t>Personally Identifiable Information (PII)</w:t>
      </w:r>
      <w:r>
        <w:t xml:space="preserve"> </w:t>
      </w:r>
      <w:bookmarkStart w:id="1728" w:name="_Hlk35865983"/>
      <w:r>
        <w:t>–</w:t>
      </w:r>
      <w:bookmarkEnd w:id="1728"/>
      <w:r>
        <w:t xml:space="preserve"> Any data used on its own or with other information that could potentially identify a specific individual and/or distinguish one (1) person from another. Sensitive PII includes, but is not limited to, birthdates, driver’s license numbers, and social security numbers. </w:t>
      </w:r>
    </w:p>
    <w:p w14:paraId="3918C5A8" w14:textId="77777777" w:rsidR="00850862" w:rsidRDefault="00850862" w:rsidP="00850862"/>
    <w:p w14:paraId="06638298" w14:textId="77777777" w:rsidR="00850862" w:rsidRDefault="00850862" w:rsidP="00850862">
      <w:r>
        <w:rPr>
          <w:b/>
        </w:rPr>
        <w:t>Preliminary Mineral Search</w:t>
      </w:r>
      <w:r>
        <w:t xml:space="preserve"> – A preliminary review of documents, images, and conditions relating to a property to assist in determining if mining and mineral rights are likely or unlikely to exist for that property, as to avoid the inclusion of a blanket exclusion of mining and mineral rights in the title commitment. The preliminary search may include reviewing the list of counties in which no such activities exist of record and examining aerial imagery of the site to confirm there is no visual evidence of mining activities. Other investigative sources include but are not limited to the abandoned mine reports issued by the NJ Department of Labor &amp; Industry, Division of Workplace Standards, Office of Safety Compliance (currently available through the NJ Department of Labor and Workforce Development, Safety Compliance Unit – Mine Safety), and NJDEP’s Division of Water Quality &amp; Geoscience map archive of New Jersey’s abandoned mines found online at </w:t>
      </w:r>
      <w:hyperlink r:id="rId23" w:history="1">
        <w:r>
          <w:rPr>
            <w:rStyle w:val="Hyperlink"/>
          </w:rPr>
          <w:t>http://www.njgeology.org/enviroed/minemaps.htm</w:t>
        </w:r>
      </w:hyperlink>
      <w:r>
        <w:t xml:space="preserve">   </w:t>
      </w:r>
    </w:p>
    <w:p w14:paraId="3295BC6A" w14:textId="77777777" w:rsidR="00850862" w:rsidRDefault="00850862" w:rsidP="00850862"/>
    <w:p w14:paraId="3569F504" w14:textId="77777777" w:rsidR="00850862" w:rsidDel="00395639" w:rsidRDefault="00850862" w:rsidP="00850862">
      <w:pPr>
        <w:rPr>
          <w:del w:id="1729" w:author="Microsoft Office User" w:date="2020-03-24T08:49:00Z"/>
        </w:rPr>
      </w:pPr>
      <w:del w:id="1730" w:author="Microsoft Office User" w:date="2020-03-24T08:49:00Z">
        <w:r w:rsidDel="00395639">
          <w:rPr>
            <w:b/>
          </w:rPr>
          <w:delText xml:space="preserve">New Jersey Land Title Insurance Rating Bureau </w:delText>
        </w:r>
        <w:r w:rsidR="007068A1" w:rsidDel="00395639">
          <w:rPr>
            <w:b/>
          </w:rPr>
          <w:delText>Manual of Rates and Charges</w:delText>
        </w:r>
        <w:r w:rsidDel="00395639">
          <w:rPr>
            <w:b/>
          </w:rPr>
          <w:delText xml:space="preserve"> (Rate Manual)</w:delText>
        </w:r>
        <w:r w:rsidDel="00395639">
          <w:delText xml:space="preserve"> </w:delText>
        </w:r>
        <w:r w:rsidR="00EC573D" w:rsidRPr="00EC573D" w:rsidDel="00395639">
          <w:delText>–</w:delText>
        </w:r>
        <w:r w:rsidDel="00395639">
          <w:delText xml:space="preserve"> The Rate Manual</w:delText>
        </w:r>
        <w:r w:rsidR="001C0EB8" w:rsidDel="00395639">
          <w:delText xml:space="preserve"> </w:delText>
        </w:r>
        <w:r w:rsidDel="00395639">
          <w:delText>is issued by the New Jersey Land Title Insurance Rating Bureau. The Rate Manual is periodically revised, and the current version of the Rate Manual is dated July 1</w:delText>
        </w:r>
      </w:del>
      <w:ins w:id="1731" w:author="Rubi, Christopher [2]" w:date="2020-03-02T09:40:00Z">
        <w:del w:id="1732" w:author="Microsoft Office User" w:date="2020-03-24T08:49:00Z">
          <w:r w:rsidR="00F23CC8" w:rsidDel="00395639">
            <w:delText>February</w:delText>
          </w:r>
        </w:del>
      </w:ins>
      <w:del w:id="1733" w:author="Microsoft Office User" w:date="2020-03-24T08:49:00Z">
        <w:r w:rsidR="00A61BF8" w:rsidDel="00395639">
          <w:delText xml:space="preserve"> 1</w:delText>
        </w:r>
        <w:r w:rsidDel="00395639">
          <w:delText>, 2018</w:delText>
        </w:r>
      </w:del>
      <w:ins w:id="1734" w:author="Rubi, Christopher [2]" w:date="2020-03-02T09:40:00Z">
        <w:del w:id="1735" w:author="Microsoft Office User" w:date="2020-03-24T08:49:00Z">
          <w:r w:rsidR="00F23CC8" w:rsidDel="00395639">
            <w:delText>2019</w:delText>
          </w:r>
        </w:del>
      </w:ins>
      <w:del w:id="1736" w:author="Microsoft Office User" w:date="2020-03-24T08:49:00Z">
        <w:r w:rsidR="00732F48" w:rsidDel="00395639">
          <w:delText xml:space="preserve"> (Attachment #1)</w:delText>
        </w:r>
        <w:r w:rsidDel="00395639">
          <w:delText xml:space="preserve">.  The Rate Manual specifies that when the State or any of its departments or agencies undertake projects involving the acquisition of real estate, the charges for title services may be the subject of competitive bidding or a negotiated agreement without regard to the rates established by the Rate Manual, but in no case shall such charges exceed the filed and approved Rate Manual charges. </w:delText>
        </w:r>
      </w:del>
    </w:p>
    <w:p w14:paraId="3CE9715F" w14:textId="77777777" w:rsidR="00850862" w:rsidDel="00395639" w:rsidRDefault="00850862" w:rsidP="00850862">
      <w:pPr>
        <w:rPr>
          <w:del w:id="1737" w:author="Microsoft Office User" w:date="2020-03-24T08:49:00Z"/>
        </w:rPr>
      </w:pPr>
    </w:p>
    <w:p w14:paraId="62AF17F6" w14:textId="77777777" w:rsidR="00850862" w:rsidRDefault="00850862" w:rsidP="00850862">
      <w:r>
        <w:rPr>
          <w:b/>
        </w:rPr>
        <w:t>Summary Sheet</w:t>
      </w:r>
      <w:r>
        <w:t xml:space="preserve"> – A one-page form (template created by NJDEP’s Green/Blue Acres Program) on which the Vendor {Contractor} lists the title commitment date, vesting deed, mortgages, tax sale certificates, county judgments, rights of way and easements, tax and utility assessments, upper courts searches against names in the chain of title, corporate status and franchise tax payments (where applicable), and other conditions disclosed by its title search for a particular property. The summary sheet presents an itemized list from its full title commitment to assist during closing.  NJDEP engagements require that the Vendor {Contractor} submit a summary sheet, but same may be optional for other Using Agencies. </w:t>
      </w:r>
    </w:p>
    <w:p w14:paraId="72371906" w14:textId="77777777" w:rsidR="00850862" w:rsidRDefault="00850862" w:rsidP="00850862"/>
    <w:p w14:paraId="46C7E128" w14:textId="77777777" w:rsidR="00850862" w:rsidRDefault="00850862" w:rsidP="00850862">
      <w:r>
        <w:rPr>
          <w:b/>
        </w:rPr>
        <w:t>Survey Endorsement</w:t>
      </w:r>
      <w:r>
        <w:t xml:space="preserve"> – An endorsement to the title insurance policy that removes an exception from coverage after a current survey of the property to be insured has been provided to and examined by the title insurer. Unless an exception is taken therein, the insurance policy will insure against loss arising from any encroachment, encumbrance, violation, variation, or adverse circumstance affecting title to the subject property. Specific matters disclosed by the survey are noted in the Survey Endorsement as additions to the policy exceptions.</w:t>
      </w:r>
    </w:p>
    <w:p w14:paraId="7D159D9C" w14:textId="77777777" w:rsidR="00850862" w:rsidRDefault="00850862" w:rsidP="00850862"/>
    <w:p w14:paraId="414C60F5" w14:textId="77777777" w:rsidR="00850862" w:rsidRDefault="00850862" w:rsidP="00850862">
      <w:r>
        <w:rPr>
          <w:b/>
        </w:rPr>
        <w:t>Task Order</w:t>
      </w:r>
      <w:r>
        <w:t xml:space="preserve"> – Order sent from the Using Agency to the Vendor {Contractor} to convey work assignments to begin a specific title project.  </w:t>
      </w:r>
    </w:p>
    <w:p w14:paraId="2A307770" w14:textId="77777777" w:rsidR="00850862" w:rsidRDefault="00850862" w:rsidP="00850862"/>
    <w:p w14:paraId="2062D4C3" w14:textId="77777777" w:rsidR="00850862" w:rsidRDefault="00850862" w:rsidP="00850862">
      <w:r>
        <w:rPr>
          <w:b/>
        </w:rPr>
        <w:t>Tidelands Search</w:t>
      </w:r>
      <w:r>
        <w:t xml:space="preserve"> – An examination of the maps issued by the NJDEP Bureau of Tidelands Management to determine if state claims to land now or formerly flowed by tidal waters affect the property in question and if such claims have been cleared by issuance of a tidelands grant.</w:t>
      </w:r>
    </w:p>
    <w:p w14:paraId="0A8904D9" w14:textId="77777777" w:rsidR="00850862" w:rsidRDefault="00850862" w:rsidP="00850862"/>
    <w:p w14:paraId="458BC1AA" w14:textId="77777777" w:rsidR="00850862" w:rsidRDefault="00850862" w:rsidP="00850862">
      <w:r>
        <w:rPr>
          <w:b/>
        </w:rPr>
        <w:t>Title Commitment</w:t>
      </w:r>
      <w:r>
        <w:t xml:space="preserve"> – A promise by a title insurer to write a specific policy of title insurance in favor of a named insured in a specific amount for a specific property, subject to the requirements, exceptions, conditions, and stipulations contained in the commitment. The commitment includes any necessary searches, reports, and adjustments required by the title insurer to provide such policy. The commitment expires 180 days from its issuance.</w:t>
      </w:r>
    </w:p>
    <w:p w14:paraId="1D915F84" w14:textId="77777777" w:rsidR="00850862" w:rsidRDefault="00850862" w:rsidP="00850862"/>
    <w:p w14:paraId="6D0A0CBD" w14:textId="77777777" w:rsidR="00850862" w:rsidRDefault="00850862" w:rsidP="00850862">
      <w:r>
        <w:rPr>
          <w:b/>
        </w:rPr>
        <w:t>Title Examiner</w:t>
      </w:r>
      <w:r>
        <w:t xml:space="preserve"> – An individual who analyzes the information discovered in a title search or abstract and subsequently prepares the title commitment or title report on a legal form prescribed by the Title Insurance Company.</w:t>
      </w:r>
    </w:p>
    <w:p w14:paraId="35979AEF" w14:textId="77777777" w:rsidR="00850862" w:rsidRDefault="00850862" w:rsidP="00850862"/>
    <w:p w14:paraId="141F8870" w14:textId="77777777" w:rsidR="00850862" w:rsidRDefault="00850862" w:rsidP="00850862">
      <w:r>
        <w:rPr>
          <w:b/>
        </w:rPr>
        <w:t>Title Insurance</w:t>
      </w:r>
      <w:r>
        <w:t xml:space="preserve"> – A policy of insurance which indemnifies the holder for loss sustained by reason of a defect in the title to a property, provided the loss does not result from a defect excluded by the policy’s provisions, terms, and/or conditions.</w:t>
      </w:r>
    </w:p>
    <w:p w14:paraId="18C1DA5A" w14:textId="77777777" w:rsidR="00850862" w:rsidRDefault="00850862" w:rsidP="00850862"/>
    <w:p w14:paraId="5FE261DF" w14:textId="77777777" w:rsidR="00850862" w:rsidRDefault="00850862" w:rsidP="00850862">
      <w:r>
        <w:rPr>
          <w:b/>
        </w:rPr>
        <w:t>Title Insurance Agent</w:t>
      </w:r>
      <w:r>
        <w:t xml:space="preserve"> – An individual or entity, as defined in </w:t>
      </w:r>
      <w:r>
        <w:rPr>
          <w:u w:val="single"/>
        </w:rPr>
        <w:t>N.J.S.A.</w:t>
      </w:r>
      <w:r>
        <w:t xml:space="preserve"> 17:46B-1(1), who or which holds a valid license from the State of New Jersey and is a party to a written contract with an insurer which authorizes the title insurance agent to prepare and issue title insurance commitments, policies, and endorsements on its behalf. </w:t>
      </w:r>
    </w:p>
    <w:p w14:paraId="0AD1842D" w14:textId="77777777" w:rsidR="00850862" w:rsidRDefault="00850862" w:rsidP="00850862"/>
    <w:p w14:paraId="22C875DC" w14:textId="77777777" w:rsidR="00850862" w:rsidRDefault="00850862" w:rsidP="00850862">
      <w:r>
        <w:rPr>
          <w:b/>
        </w:rPr>
        <w:t>Title Insurance Underwriting</w:t>
      </w:r>
      <w:r>
        <w:t xml:space="preserve"> – The process of checking public documents to validate ownership of and the line of title for a property. The underwriting process sometimes results in exclusions to the title insurance policy for those conditions or defects that will cause a claim to be raised against the current property owner and against which the Vendor {Contractor} will not insure. </w:t>
      </w:r>
    </w:p>
    <w:p w14:paraId="7F5E45A5" w14:textId="77777777" w:rsidR="00850862" w:rsidRDefault="00850862" w:rsidP="00850862"/>
    <w:p w14:paraId="5EA2CB24" w14:textId="77777777" w:rsidR="00850862" w:rsidRDefault="00850862" w:rsidP="00850862">
      <w:r>
        <w:rPr>
          <w:b/>
        </w:rPr>
        <w:t>Title Insurer</w:t>
      </w:r>
      <w:r>
        <w:t xml:space="preserve"> – A title insurance company that is a member or subscriber of the NJ Land Title Insurance Rating Bureau, which is a rating organization or bureau pursuant to </w:t>
      </w:r>
      <w:r>
        <w:rPr>
          <w:u w:val="single"/>
        </w:rPr>
        <w:t>N.J.S.A.</w:t>
      </w:r>
      <w:r>
        <w:t xml:space="preserve"> 17:46B-46. </w:t>
      </w:r>
    </w:p>
    <w:p w14:paraId="26581C31" w14:textId="77777777" w:rsidR="00850862" w:rsidRDefault="00850862" w:rsidP="00850862"/>
    <w:p w14:paraId="1D3E3DCC" w14:textId="77777777" w:rsidR="00850862" w:rsidRDefault="00850862" w:rsidP="00850862">
      <w:r>
        <w:rPr>
          <w:b/>
        </w:rPr>
        <w:t>Title Producer</w:t>
      </w:r>
      <w:r>
        <w:t xml:space="preserve"> – An individual who or company that solicits, procures, or negotiates title insurance contracts for compensation or that provides escrow, closing, or settlement services potentially resulting in the issuance of a title insurance policy. </w:t>
      </w:r>
    </w:p>
    <w:p w14:paraId="77D58536" w14:textId="77777777" w:rsidR="00850862" w:rsidRDefault="00850862" w:rsidP="00850862"/>
    <w:p w14:paraId="55645B1B" w14:textId="77777777" w:rsidR="00850862" w:rsidRDefault="00850862" w:rsidP="00850862">
      <w:r>
        <w:rPr>
          <w:b/>
        </w:rPr>
        <w:t>Title Report</w:t>
      </w:r>
      <w:del w:id="1738" w:author="Microsoft Office User" w:date="2020-03-24T08:49:00Z">
        <w:r w:rsidDel="00395639">
          <w:rPr>
            <w:b/>
          </w:rPr>
          <w:delText>s</w:delText>
        </w:r>
      </w:del>
      <w:r>
        <w:t xml:space="preserve"> – The written analysis, without commitment to insure, of the status of title to real property, including but not limited to: a property description; names of titleholders and how title is held (joint tenancy etc.); the status of real property tax and utility payments; easements and rights of way affecting the premises; conditions, reservations, and/or restrictions affecting the premises; legal rights that may be asserted by the State and/or the federal government (such as but not limited to tidelands claims or rights to establish pier head and bulkhead lines to assure navigability); and other actions and encumbrances against the property or its owners (past or present) of record (such as but not limited to mortgages, liens, tax sale certificates, notices of lis pendens, deeds of trusts, recorded judgments, etc.).</w:t>
      </w:r>
    </w:p>
    <w:p w14:paraId="060809A2" w14:textId="77777777" w:rsidR="00850862" w:rsidRDefault="00850862" w:rsidP="00850862"/>
    <w:p w14:paraId="7D6631C3" w14:textId="77777777" w:rsidR="00850862" w:rsidRDefault="00850862" w:rsidP="00850862">
      <w:r>
        <w:rPr>
          <w:b/>
        </w:rPr>
        <w:t>Title Rundown</w:t>
      </w:r>
      <w:r>
        <w:t xml:space="preserve"> – The last search and report conducted within the time frame stipulated by the Title Insurer prior to the real estate closing. It covers the time from the date of the title commitment to the date of closing in order to disclose recent or new items that may have been recorded since the initial search was conducted. The title rundown may also be referred to as a “bring down” or a “continuation” search, although “continuation search” is also the phrase used to describe the search from the time of the rundown through the day after the recording of the deed for the property to be insured. </w:t>
      </w:r>
    </w:p>
    <w:p w14:paraId="54900298" w14:textId="77777777" w:rsidR="00850862" w:rsidRDefault="00850862" w:rsidP="00850862"/>
    <w:p w14:paraId="33C06BB1" w14:textId="77777777" w:rsidR="00850862" w:rsidRDefault="00850862" w:rsidP="00850862">
      <w:r>
        <w:rPr>
          <w:b/>
        </w:rPr>
        <w:t>Title Search</w:t>
      </w:r>
      <w:r>
        <w:t xml:space="preserve"> – An examination of public records to determine if the seller of real estate holds the interest that they allege to hold and to ascertain the quality of the title. New Jersey does not have statutory requirements for a minimum number of years for a title search, but the industry standard is 60 years.</w:t>
      </w:r>
    </w:p>
    <w:p w14:paraId="77F04368" w14:textId="77777777" w:rsidR="00850862" w:rsidRDefault="00850862" w:rsidP="00850862"/>
    <w:p w14:paraId="5756F261" w14:textId="77777777" w:rsidR="00850862" w:rsidRDefault="00850862" w:rsidP="00850862">
      <w:r>
        <w:rPr>
          <w:b/>
        </w:rPr>
        <w:t>Title Update</w:t>
      </w:r>
      <w:r>
        <w:t xml:space="preserve"> – A report requested by the Using Agency prior to closing to bring the title search up to date when there has been a known change to the proposed acquisition to be insured (e.g. a change in the lands to be acquired or a change in ownership of the proposed acquisition) and/or the title commitment is more than 180 days beyond its issuance.</w:t>
      </w:r>
    </w:p>
    <w:p w14:paraId="3D9D47FC" w14:textId="77777777" w:rsidR="00850862" w:rsidRDefault="00850862" w:rsidP="00850862"/>
    <w:p w14:paraId="55DF52BB" w14:textId="77777777" w:rsidR="00850862" w:rsidRDefault="00850862" w:rsidP="00850862">
      <w:r>
        <w:rPr>
          <w:b/>
        </w:rPr>
        <w:t>Transaction Management Platform Fee</w:t>
      </w:r>
      <w:r>
        <w:t xml:space="preserve"> – A fee charged by software companies on a per file/transaction basis to the Vendor {Contractor} to process and post title, settlement, and related documents on the internet in order to enable customers, lenders, and/or their representative(s) to access and/or obtain delivery of title, settlement, and related documents.</w:t>
      </w:r>
    </w:p>
    <w:p w14:paraId="7375B502" w14:textId="77777777" w:rsidR="00850862" w:rsidRDefault="00850862" w:rsidP="00850862"/>
    <w:p w14:paraId="05AE0F35" w14:textId="77777777" w:rsidR="00850862" w:rsidRDefault="00850862" w:rsidP="00850862">
      <w:r>
        <w:rPr>
          <w:b/>
        </w:rPr>
        <w:t>Underwriter</w:t>
      </w:r>
      <w:r>
        <w:t xml:space="preserve"> – The title insurance professional who ensures that the title is insurable by the title insurance company and that, based on current public records, there are no defects that will cause a claim to be raised against the current owner of the property. This requires validation of ownership and checking for outstanding liens against the property that may result in exclusions to the title insurance policy.</w:t>
      </w:r>
    </w:p>
    <w:p w14:paraId="018A12F0" w14:textId="77777777" w:rsidR="00850862" w:rsidRDefault="00850862" w:rsidP="00850862"/>
    <w:p w14:paraId="29053AE2" w14:textId="77777777" w:rsidR="00850862" w:rsidRDefault="00850862" w:rsidP="00850862">
      <w:r>
        <w:rPr>
          <w:b/>
        </w:rPr>
        <w:t>Underwriting Rate</w:t>
      </w:r>
      <w:r>
        <w:t xml:space="preserve"> – Charge made by an insurer or title insurance agent for the liability undertaken under the policy. The rate charge is based on the amount of insurance shown in the policy.</w:t>
      </w:r>
    </w:p>
    <w:p w14:paraId="48B0C4B2" w14:textId="77777777" w:rsidR="00850862" w:rsidRDefault="00850862" w:rsidP="00850862"/>
    <w:p w14:paraId="4076C8C7" w14:textId="77777777" w:rsidR="00850862" w:rsidRDefault="00850862" w:rsidP="00850862">
      <w:r>
        <w:rPr>
          <w:b/>
        </w:rPr>
        <w:t>Uniform Commercial Code (UCC) Search</w:t>
      </w:r>
      <w:r>
        <w:t xml:space="preserve"> – A search, certified or uncertified (as specified by the Using Agency in its request for services), performed to disclose all UCC filings for a named debtor. </w:t>
      </w:r>
    </w:p>
    <w:p w14:paraId="28014FDD" w14:textId="77777777" w:rsidR="00AD2DF7" w:rsidRDefault="00AD2DF7" w:rsidP="00850862">
      <w:pPr>
        <w:rPr>
          <w:b/>
        </w:rPr>
      </w:pPr>
    </w:p>
    <w:p w14:paraId="55619565" w14:textId="77777777" w:rsidR="00850862" w:rsidRDefault="00850862" w:rsidP="00850862">
      <w:r>
        <w:rPr>
          <w:b/>
        </w:rPr>
        <w:t>Upper Court Name Search</w:t>
      </w:r>
      <w:r>
        <w:t xml:space="preserve"> – A certified search of judgments, liens, and bankruptcies filed in the N.J. Superior Court, the U.S. District Court for N.J., and the U.S. Bankruptcy Court for N.J. against a name and spelling variations of that name for a given time frame up to 20 years. </w:t>
      </w:r>
    </w:p>
    <w:p w14:paraId="1BAD21CE" w14:textId="77777777" w:rsidR="00850862" w:rsidRDefault="00850862" w:rsidP="00850862"/>
    <w:p w14:paraId="5BF694B5" w14:textId="77777777" w:rsidR="00850862" w:rsidRDefault="00850862" w:rsidP="00850862">
      <w:r>
        <w:rPr>
          <w:b/>
        </w:rPr>
        <w:t>Using Agency Title Fee Sheet</w:t>
      </w:r>
      <w:r>
        <w:t xml:space="preserve"> – Standardized form on which a Vendor {Contractor} identifies its standard fees (noting whether from the Rate Manual or Blanket P.O. {Contract} awarded rates) for each of the services or categories of services to be provided to the Using Agency.  NJDEP’s Blue/Green Acres Program will pre-populate certain property information on the fee sheet, such as block, lot, municipality, and county.</w:t>
      </w:r>
    </w:p>
    <w:p w14:paraId="1DB3B86D" w14:textId="77777777" w:rsidR="00850862" w:rsidRDefault="00850862" w:rsidP="00850862"/>
    <w:p w14:paraId="12B6EAD1" w14:textId="77777777" w:rsidR="00850862" w:rsidRDefault="00850862" w:rsidP="00850862">
      <w:pPr>
        <w:pStyle w:val="Heading1"/>
        <w:numPr>
          <w:ilvl w:val="0"/>
          <w:numId w:val="4"/>
        </w:numPr>
      </w:pPr>
      <w:r>
        <w:rPr>
          <w:b w:val="0"/>
          <w:bCs w:val="0"/>
        </w:rPr>
        <w:br w:type="page"/>
      </w:r>
      <w:r>
        <w:t xml:space="preserve"> </w:t>
      </w:r>
      <w:bookmarkStart w:id="1739" w:name="_Toc36556709"/>
      <w:r>
        <w:t>SCOPE OF WORK</w:t>
      </w:r>
      <w:bookmarkEnd w:id="1739"/>
    </w:p>
    <w:p w14:paraId="0E5B16C4" w14:textId="77777777" w:rsidR="00850862" w:rsidRDefault="00850862" w:rsidP="00850862">
      <w:pPr>
        <w:rPr>
          <w:highlight w:val="yellow"/>
        </w:rPr>
      </w:pPr>
    </w:p>
    <w:p w14:paraId="57851194" w14:textId="77777777" w:rsidR="00850862" w:rsidRDefault="00850862" w:rsidP="00850862">
      <w:pPr>
        <w:pStyle w:val="Heading2"/>
        <w:numPr>
          <w:ilvl w:val="1"/>
          <w:numId w:val="4"/>
        </w:numPr>
      </w:pPr>
      <w:bookmarkStart w:id="1740" w:name="_Toc36556710"/>
      <w:r>
        <w:t>VENDOR {CONTRACTOR} REQUIREMENTS</w:t>
      </w:r>
      <w:bookmarkEnd w:id="1740"/>
    </w:p>
    <w:p w14:paraId="27003355" w14:textId="77777777" w:rsidR="00850862" w:rsidRDefault="00850862" w:rsidP="00850862">
      <w:pPr>
        <w:rPr>
          <w:rFonts w:cs="Arial"/>
          <w:szCs w:val="22"/>
        </w:rPr>
      </w:pPr>
    </w:p>
    <w:p w14:paraId="4DBE122E" w14:textId="77777777" w:rsidR="00850862" w:rsidRDefault="00850862" w:rsidP="00850862">
      <w:r>
        <w:t>The Vendor {Contractor} shall be able and willing to execute the following services required for title searches as specified under Bid Solicitation Section 3.0. Vendors {Contractors} shall provide, at a minimum, the following title services:</w:t>
      </w:r>
    </w:p>
    <w:p w14:paraId="0FCC416F" w14:textId="77777777" w:rsidR="00850862" w:rsidRDefault="00850862" w:rsidP="00850862"/>
    <w:p w14:paraId="29F7072F" w14:textId="77777777" w:rsidR="00850862" w:rsidRDefault="00850862" w:rsidP="00850862">
      <w:pPr>
        <w:pStyle w:val="ListParagraph"/>
        <w:numPr>
          <w:ilvl w:val="0"/>
          <w:numId w:val="61"/>
        </w:numPr>
      </w:pPr>
      <w:r>
        <w:t>Title Search(es);</w:t>
      </w:r>
    </w:p>
    <w:p w14:paraId="04DB50F9" w14:textId="77777777" w:rsidR="00850862" w:rsidRDefault="00850862" w:rsidP="00850862">
      <w:pPr>
        <w:pStyle w:val="ListParagraph"/>
      </w:pPr>
    </w:p>
    <w:p w14:paraId="6CBE0B17" w14:textId="77777777" w:rsidR="00850862" w:rsidRDefault="00850862" w:rsidP="00850862">
      <w:pPr>
        <w:pStyle w:val="ListParagraph"/>
        <w:numPr>
          <w:ilvl w:val="0"/>
          <w:numId w:val="61"/>
        </w:numPr>
      </w:pPr>
      <w:r>
        <w:t>Preliminary Title Commitment;</w:t>
      </w:r>
    </w:p>
    <w:p w14:paraId="51BC58C1" w14:textId="77777777" w:rsidR="00850862" w:rsidRDefault="00850862" w:rsidP="00850862"/>
    <w:p w14:paraId="41A5D76E" w14:textId="77777777" w:rsidR="00850862" w:rsidRDefault="00850862" w:rsidP="00850862">
      <w:pPr>
        <w:pStyle w:val="ListParagraph"/>
        <w:numPr>
          <w:ilvl w:val="0"/>
          <w:numId w:val="61"/>
        </w:numPr>
      </w:pPr>
      <w:r>
        <w:t>Final Title Policy (where applicable); and</w:t>
      </w:r>
    </w:p>
    <w:p w14:paraId="12465F58" w14:textId="77777777" w:rsidR="00850862" w:rsidRDefault="00850862" w:rsidP="00850862"/>
    <w:p w14:paraId="30C47847" w14:textId="77777777" w:rsidR="00850862" w:rsidRDefault="00850862" w:rsidP="00850862">
      <w:pPr>
        <w:pStyle w:val="ListParagraph"/>
        <w:numPr>
          <w:ilvl w:val="0"/>
          <w:numId w:val="61"/>
        </w:numPr>
      </w:pPr>
      <w:r>
        <w:t>Closing Services (where applicable).</w:t>
      </w:r>
    </w:p>
    <w:p w14:paraId="7C47164E" w14:textId="77777777" w:rsidR="00850862" w:rsidRDefault="00850862" w:rsidP="00850862"/>
    <w:p w14:paraId="4E2F985C" w14:textId="77777777" w:rsidR="00850862" w:rsidRDefault="00850862" w:rsidP="00850862">
      <w:r>
        <w:t>The Vendor {Contractor} shall, at a minimum, furnish the following:</w:t>
      </w:r>
    </w:p>
    <w:p w14:paraId="12F4DC2A" w14:textId="77777777" w:rsidR="00850862" w:rsidRDefault="00850862" w:rsidP="00850862"/>
    <w:p w14:paraId="56AEE975" w14:textId="77777777" w:rsidR="00850862" w:rsidRDefault="00850862" w:rsidP="00850862">
      <w:pPr>
        <w:pStyle w:val="ListParagraph"/>
        <w:numPr>
          <w:ilvl w:val="0"/>
          <w:numId w:val="61"/>
        </w:numPr>
      </w:pPr>
      <w:r>
        <w:t>Necessary Personnel;</w:t>
      </w:r>
    </w:p>
    <w:p w14:paraId="0F3F222C" w14:textId="77777777" w:rsidR="00850862" w:rsidRDefault="00850862" w:rsidP="00850862">
      <w:pPr>
        <w:pStyle w:val="ListParagraph"/>
      </w:pPr>
    </w:p>
    <w:p w14:paraId="040E9E59" w14:textId="77777777" w:rsidR="00850862" w:rsidRDefault="00850862" w:rsidP="00850862">
      <w:pPr>
        <w:pStyle w:val="ListParagraph"/>
        <w:numPr>
          <w:ilvl w:val="0"/>
          <w:numId w:val="61"/>
        </w:numPr>
      </w:pPr>
      <w:r>
        <w:t>Materials;</w:t>
      </w:r>
    </w:p>
    <w:p w14:paraId="3FDD5DD3" w14:textId="77777777" w:rsidR="00850862" w:rsidRDefault="00850862" w:rsidP="00850862"/>
    <w:p w14:paraId="2A6548E9" w14:textId="77777777" w:rsidR="00850862" w:rsidRDefault="00850862" w:rsidP="00850862">
      <w:pPr>
        <w:pStyle w:val="ListParagraph"/>
        <w:numPr>
          <w:ilvl w:val="0"/>
          <w:numId w:val="61"/>
        </w:numPr>
      </w:pPr>
      <w:r>
        <w:t>Equipment;</w:t>
      </w:r>
    </w:p>
    <w:p w14:paraId="0AAAE3A5" w14:textId="77777777" w:rsidR="00850862" w:rsidRDefault="00850862" w:rsidP="00850862"/>
    <w:p w14:paraId="58EBF1FA" w14:textId="77777777" w:rsidR="00850862" w:rsidRDefault="00850862" w:rsidP="00850862">
      <w:pPr>
        <w:pStyle w:val="ListParagraph"/>
        <w:numPr>
          <w:ilvl w:val="0"/>
          <w:numId w:val="61"/>
        </w:numPr>
      </w:pPr>
      <w:r>
        <w:t>Services; and</w:t>
      </w:r>
    </w:p>
    <w:p w14:paraId="6EAEF722" w14:textId="77777777" w:rsidR="00850862" w:rsidRDefault="00850862" w:rsidP="00850862"/>
    <w:p w14:paraId="494BC218" w14:textId="77777777" w:rsidR="00850862" w:rsidRDefault="00850862" w:rsidP="00850862">
      <w:pPr>
        <w:pStyle w:val="ListParagraph"/>
        <w:numPr>
          <w:ilvl w:val="0"/>
          <w:numId w:val="61"/>
        </w:numPr>
      </w:pPr>
      <w:r>
        <w:t>Facilities.</w:t>
      </w:r>
    </w:p>
    <w:p w14:paraId="7A61FE8A" w14:textId="77777777" w:rsidR="00850862" w:rsidRDefault="00850862" w:rsidP="00850862"/>
    <w:p w14:paraId="1C6EDC96" w14:textId="77777777" w:rsidR="00850862" w:rsidRDefault="00850862" w:rsidP="00850862">
      <w:pPr>
        <w:pStyle w:val="Heading2"/>
        <w:numPr>
          <w:ilvl w:val="1"/>
          <w:numId w:val="4"/>
        </w:numPr>
      </w:pPr>
      <w:bookmarkStart w:id="1741" w:name="_Toc36556711"/>
      <w:r>
        <w:t>QUALIFICATIONS</w:t>
      </w:r>
      <w:bookmarkEnd w:id="1741"/>
    </w:p>
    <w:p w14:paraId="6411220F" w14:textId="77777777" w:rsidR="00850862" w:rsidRDefault="00850862" w:rsidP="00850862"/>
    <w:p w14:paraId="005482CD" w14:textId="77777777" w:rsidR="00850862" w:rsidRDefault="00850862" w:rsidP="00850862">
      <w:pPr>
        <w:rPr>
          <w:rFonts w:cs="Arial"/>
          <w:szCs w:val="22"/>
        </w:rPr>
      </w:pPr>
      <w:r>
        <w:rPr>
          <w:rFonts w:cs="Arial"/>
          <w:szCs w:val="22"/>
        </w:rPr>
        <w:t>To be eligible to perform work, Title Insurance Producers, Title Insurance Underwriters, and examiners shall possess a minimum of three (3) years of real estate experience, along with accompanying knowledge/familiarity with precedents from curing past title defects. Any party who sells, solicits, or negotiates title insurance shall be licensed and in good standing with the State.</w:t>
      </w:r>
    </w:p>
    <w:p w14:paraId="452AB4C9" w14:textId="77777777" w:rsidR="00850862" w:rsidRDefault="00850862" w:rsidP="00850862">
      <w:pPr>
        <w:rPr>
          <w:rFonts w:cs="Arial"/>
          <w:szCs w:val="22"/>
        </w:rPr>
      </w:pPr>
    </w:p>
    <w:p w14:paraId="12665359" w14:textId="77777777" w:rsidR="00850862" w:rsidRDefault="00850862" w:rsidP="00850862">
      <w:r>
        <w:t>During the entire term of the Blanket P.O.</w:t>
      </w:r>
      <w:ins w:id="1742" w:author="Rubi, Christopher" w:date="2020-03-23T14:11:00Z">
        <w:r w:rsidR="006B67DE">
          <w:t xml:space="preserve"> including extensions</w:t>
        </w:r>
      </w:ins>
      <w:r>
        <w:t xml:space="preserve">, the </w:t>
      </w:r>
      <w:del w:id="1743" w:author="Rubi, Christopher" w:date="2020-03-23T14:12:00Z">
        <w:r w:rsidDel="006B67DE">
          <w:delText xml:space="preserve">Title Insurance Underwriter and </w:delText>
        </w:r>
      </w:del>
      <w:r>
        <w:t xml:space="preserve">Title Insurance Producer, as </w:t>
      </w:r>
      <w:ins w:id="1744" w:author="Rubi, Christopher" w:date="2020-03-23T14:12:00Z">
        <w:r w:rsidR="006B67DE">
          <w:t xml:space="preserve">(an) </w:t>
        </w:r>
      </w:ins>
      <w:r>
        <w:t>individual</w:t>
      </w:r>
      <w:ins w:id="1745" w:author="Rubi, Christopher" w:date="2020-03-23T14:12:00Z">
        <w:r w:rsidR="006B67DE">
          <w:t>(</w:t>
        </w:r>
      </w:ins>
      <w:r>
        <w:t>s</w:t>
      </w:r>
      <w:ins w:id="1746" w:author="Rubi, Christopher" w:date="2020-03-23T14:12:00Z">
        <w:r w:rsidR="006B67DE">
          <w:t>)</w:t>
        </w:r>
      </w:ins>
      <w:r>
        <w:t xml:space="preserve">, shall hold valid New Jersey </w:t>
      </w:r>
      <w:del w:id="1747" w:author="Microsoft Office User" w:date="2020-03-24T08:50:00Z">
        <w:r w:rsidDel="00395639">
          <w:delText xml:space="preserve">licensure for </w:delText>
        </w:r>
      </w:del>
      <w:r>
        <w:t>Producer Licensure</w:t>
      </w:r>
      <w:ins w:id="1748" w:author="Rubi, Christopher" w:date="2020-03-23T14:13:00Z">
        <w:r w:rsidR="006B67DE">
          <w:t>,</w:t>
        </w:r>
      </w:ins>
      <w:r>
        <w:t xml:space="preserve"> </w:t>
      </w:r>
      <w:ins w:id="1749" w:author="Rubi, Christopher" w:date="2020-03-23T14:15:00Z">
        <w:r w:rsidR="006B67DE">
          <w:t xml:space="preserve">verifiable via the NJ Department of Banking and Insurance list, which can be found at </w:t>
        </w:r>
      </w:ins>
      <w:ins w:id="1750" w:author="Rubi, Christopher" w:date="2020-03-23T14:16:00Z">
        <w:r w:rsidR="006B67DE">
          <w:fldChar w:fldCharType="begin"/>
        </w:r>
        <w:r w:rsidR="006B67DE">
          <w:instrText xml:space="preserve"> HYPERLINK "https://www-dobi.state.nj.us/DOBI_LicSearch/" </w:instrText>
        </w:r>
        <w:r w:rsidR="006B67DE">
          <w:fldChar w:fldCharType="separate"/>
        </w:r>
        <w:r w:rsidR="006B67DE" w:rsidRPr="00BE1F1D">
          <w:rPr>
            <w:rStyle w:val="Hyperlink"/>
          </w:rPr>
          <w:t>https://www-dobi.state.nj.us/DOBI_LicSearch/</w:t>
        </w:r>
        <w:r w:rsidR="006B67DE">
          <w:fldChar w:fldCharType="end"/>
        </w:r>
        <w:r w:rsidR="006B67DE">
          <w:t xml:space="preserve">, </w:t>
        </w:r>
      </w:ins>
      <w:ins w:id="1751" w:author="Rubi, Christopher" w:date="2020-03-23T14:12:00Z">
        <w:r w:rsidR="006B67DE">
          <w:t>and</w:t>
        </w:r>
      </w:ins>
      <w:ins w:id="1752" w:author="Rubi, Christopher" w:date="2020-03-23T14:13:00Z">
        <w:r w:rsidR="006B67DE">
          <w:t xml:space="preserve"> </w:t>
        </w:r>
      </w:ins>
      <w:r>
        <w:t xml:space="preserve">as specified by </w:t>
      </w:r>
      <w:r>
        <w:rPr>
          <w:u w:val="single"/>
        </w:rPr>
        <w:t>N.J.A.C.</w:t>
      </w:r>
      <w:r>
        <w:t xml:space="preserve"> 11:17-1 through 3. </w:t>
      </w:r>
    </w:p>
    <w:p w14:paraId="7A983467" w14:textId="77777777" w:rsidR="00850862" w:rsidRDefault="00850862" w:rsidP="00850862"/>
    <w:p w14:paraId="3C1F40AA" w14:textId="77777777" w:rsidR="00850862" w:rsidRDefault="00850862" w:rsidP="00850862">
      <w:r>
        <w:t>During the entire term of the Blanket P.O., the Title Insurance Producer shall be affiliated with at least one (1) Title Insurance Underwriter authorized to write title(s) in the State of New Jersey</w:t>
      </w:r>
      <w:del w:id="1753" w:author="Rubi, Christopher" w:date="2020-03-23T14:17:00Z">
        <w:r w:rsidDel="006B67DE">
          <w:delText xml:space="preserve">, as verifiable via the NJ Department of Banking and Insurance list, which can be found at </w:delText>
        </w:r>
        <w:r w:rsidR="006B67DE" w:rsidDel="006B67DE">
          <w:fldChar w:fldCharType="begin"/>
        </w:r>
        <w:r w:rsidR="006B67DE" w:rsidDel="006B67DE">
          <w:delInstrText xml:space="preserve"> HYPERLINK "https://www-dobi.state.nj.us/DOBI_LicSearch/" </w:delInstrText>
        </w:r>
        <w:r w:rsidR="006B67DE" w:rsidDel="006B67DE">
          <w:fldChar w:fldCharType="separate"/>
        </w:r>
        <w:r w:rsidDel="006B67DE">
          <w:rPr>
            <w:rStyle w:val="Hyperlink"/>
          </w:rPr>
          <w:delText>https://www-dobi.state.nj.us/DOBI_LicSearch/</w:delText>
        </w:r>
        <w:r w:rsidR="006B67DE" w:rsidDel="006B67DE">
          <w:rPr>
            <w:rStyle w:val="Hyperlink"/>
          </w:rPr>
          <w:fldChar w:fldCharType="end"/>
        </w:r>
      </w:del>
      <w:r>
        <w:t>.</w:t>
      </w:r>
    </w:p>
    <w:p w14:paraId="16008D4E" w14:textId="77777777" w:rsidR="00850862" w:rsidRDefault="00850862" w:rsidP="00850862"/>
    <w:p w14:paraId="2E39B11E" w14:textId="77777777" w:rsidR="00850862" w:rsidRDefault="00850862" w:rsidP="00850862">
      <w:r>
        <w:t xml:space="preserve">The Vendor {Contractor} shall provide proof of license renewal to </w:t>
      </w:r>
      <w:r>
        <w:rPr>
          <w:rFonts w:cs="Arial"/>
          <w:szCs w:val="22"/>
        </w:rPr>
        <w:t>NJDEP</w:t>
      </w:r>
      <w:r>
        <w:t xml:space="preserve"> upon expiration of any of the required licenses during the entire term of the Blanket P.O.</w:t>
      </w:r>
      <w:ins w:id="1754" w:author="Rubi, Christopher" w:date="2020-03-23T14:17:00Z">
        <w:r w:rsidR="006B67DE">
          <w:t>, including extensions.</w:t>
        </w:r>
      </w:ins>
    </w:p>
    <w:p w14:paraId="764CA62F" w14:textId="77777777" w:rsidR="00850862" w:rsidRDefault="00850862" w:rsidP="00850862"/>
    <w:p w14:paraId="7590548E" w14:textId="77777777" w:rsidR="00850862" w:rsidRDefault="00850862" w:rsidP="00850862">
      <w:pPr>
        <w:pStyle w:val="Heading2"/>
        <w:numPr>
          <w:ilvl w:val="1"/>
          <w:numId w:val="4"/>
        </w:numPr>
      </w:pPr>
      <w:bookmarkStart w:id="1755" w:name="_Toc36556712"/>
      <w:r>
        <w:t>METHOD OF OPERATION</w:t>
      </w:r>
      <w:bookmarkEnd w:id="1755"/>
    </w:p>
    <w:p w14:paraId="3D08B29D" w14:textId="77777777" w:rsidR="00850862" w:rsidRDefault="00850862" w:rsidP="00850862"/>
    <w:p w14:paraId="11B90196" w14:textId="77777777" w:rsidR="00850862" w:rsidRDefault="00850862" w:rsidP="00850862">
      <w:r>
        <w:t>A Method of Operation shall be posted by the Division of Purchase and Property upon award of the Blanket P.O.s resulting from this Bid Solicitation. The Method of Operation will be posted to the “Attachments” Tab of the Blanket P.O.’s NJSTART page. The Method of Operation applies to and must be followed by NJDEP and all Using Agencies.</w:t>
      </w:r>
    </w:p>
    <w:p w14:paraId="017E9516" w14:textId="77777777" w:rsidR="00850862" w:rsidRDefault="00850862" w:rsidP="00850862"/>
    <w:p w14:paraId="702A2C4E" w14:textId="77777777" w:rsidR="00850862" w:rsidRDefault="00850862" w:rsidP="00850862">
      <w:r>
        <w:t>It is the responsibility of NJDEP to select the Vendor {Contractor} according to the guidelines established by a pre-determined rotation for the required items or services.</w:t>
      </w:r>
    </w:p>
    <w:p w14:paraId="1CF298D6" w14:textId="77777777" w:rsidR="00CD70A0" w:rsidRDefault="00CD70A0" w:rsidP="00850862"/>
    <w:p w14:paraId="21DE095C" w14:textId="77777777" w:rsidR="00850862" w:rsidRDefault="00850862" w:rsidP="00850862">
      <w:r>
        <w:t>For the purpose of this Bid Solicitation, awarded Vendors {Contractors} will be ranked according to the Vendor’s {Contractor’s} lowest to highest total Quote cost by the Division of Purchase and Property.</w:t>
      </w:r>
    </w:p>
    <w:p w14:paraId="5E19CA10" w14:textId="77777777" w:rsidR="00CD70A0" w:rsidRDefault="00CD70A0" w:rsidP="00850862"/>
    <w:p w14:paraId="1E69B822" w14:textId="77777777" w:rsidR="00850862" w:rsidRDefault="00850862" w:rsidP="00850862">
      <w:r>
        <w:t>All work required by NJDEP or Using Agencies shall be issued on a rotational basis according to the ranking, in order from lowest to highest.</w:t>
      </w:r>
    </w:p>
    <w:p w14:paraId="58C9AE8A" w14:textId="77777777" w:rsidR="00850862" w:rsidRDefault="00850862" w:rsidP="00850862"/>
    <w:p w14:paraId="4C39DB32" w14:textId="77777777" w:rsidR="00850862" w:rsidRDefault="00850862" w:rsidP="00850862">
      <w:r>
        <w:t>NJDEP reserves the right to bypass a Vendor {Contractor} in a single rotation for the following:</w:t>
      </w:r>
    </w:p>
    <w:p w14:paraId="629AD8B1" w14:textId="77777777" w:rsidR="00850862" w:rsidRDefault="00850862" w:rsidP="00850862"/>
    <w:p w14:paraId="6977DBBC" w14:textId="77777777" w:rsidR="00850862" w:rsidRDefault="00850862" w:rsidP="00850862">
      <w:pPr>
        <w:pStyle w:val="ListParagraph"/>
        <w:numPr>
          <w:ilvl w:val="0"/>
          <w:numId w:val="62"/>
        </w:numPr>
      </w:pPr>
      <w:r>
        <w:t>The Vendor {Contractor} does not accept formal requests by NJDEP on more than ten (10) documented occasions;</w:t>
      </w:r>
    </w:p>
    <w:p w14:paraId="3635A88B" w14:textId="77777777" w:rsidR="00850862" w:rsidRDefault="00850862" w:rsidP="00850862"/>
    <w:p w14:paraId="438FAFE4" w14:textId="77777777" w:rsidR="00850862" w:rsidRDefault="00850862" w:rsidP="00850862">
      <w:pPr>
        <w:pStyle w:val="ListParagraph"/>
        <w:numPr>
          <w:ilvl w:val="0"/>
          <w:numId w:val="62"/>
        </w:numPr>
      </w:pPr>
      <w:r>
        <w:t>Documented frequent tardiness, missed deadlines, or unsatisfactory work product;</w:t>
      </w:r>
    </w:p>
    <w:p w14:paraId="7A5B9E08" w14:textId="77777777" w:rsidR="00850862" w:rsidRDefault="00850862" w:rsidP="00850862">
      <w:pPr>
        <w:pStyle w:val="ListParagraph"/>
        <w:rPr>
          <w:rFonts w:cs="Arial"/>
          <w:szCs w:val="22"/>
        </w:rPr>
      </w:pPr>
    </w:p>
    <w:p w14:paraId="27CAA1CD" w14:textId="77777777" w:rsidR="00850862" w:rsidRDefault="00850862" w:rsidP="00850862">
      <w:pPr>
        <w:pStyle w:val="ListParagraph"/>
        <w:numPr>
          <w:ilvl w:val="0"/>
          <w:numId w:val="62"/>
        </w:numPr>
      </w:pPr>
      <w:r>
        <w:rPr>
          <w:rFonts w:cs="Arial"/>
          <w:szCs w:val="22"/>
        </w:rPr>
        <w:t>Failure of the title producer or title underwriter to maintain NJ-licensed status;</w:t>
      </w:r>
    </w:p>
    <w:p w14:paraId="23AE09EB" w14:textId="77777777" w:rsidR="00850862" w:rsidRDefault="00850862" w:rsidP="00850862">
      <w:pPr>
        <w:pStyle w:val="ListParagraph"/>
      </w:pPr>
    </w:p>
    <w:p w14:paraId="66BF4B0B" w14:textId="77777777" w:rsidR="00850862" w:rsidRDefault="00850862" w:rsidP="00850862">
      <w:pPr>
        <w:pStyle w:val="ListParagraph"/>
        <w:numPr>
          <w:ilvl w:val="0"/>
          <w:numId w:val="62"/>
        </w:numPr>
      </w:pPr>
      <w:r>
        <w:t>If a Using Agency requires title services outside of NJDEP’s anticipated workload or rotation;</w:t>
      </w:r>
    </w:p>
    <w:p w14:paraId="53AEDA8F" w14:textId="77777777" w:rsidR="00850862" w:rsidRDefault="00850862" w:rsidP="00850862">
      <w:pPr>
        <w:pStyle w:val="ListParagraph"/>
      </w:pPr>
    </w:p>
    <w:p w14:paraId="7603798F" w14:textId="77777777" w:rsidR="00850862" w:rsidRDefault="00850862" w:rsidP="00850862">
      <w:pPr>
        <w:pStyle w:val="ListParagraph"/>
        <w:numPr>
          <w:ilvl w:val="0"/>
          <w:numId w:val="62"/>
        </w:numPr>
      </w:pPr>
      <w:r>
        <w:t xml:space="preserve">The Vendor {Contractor} fails to adhere to all the agreed upon terms of this Bid Solicitation; </w:t>
      </w:r>
    </w:p>
    <w:p w14:paraId="7E5B6C70" w14:textId="77777777" w:rsidR="00850862" w:rsidRDefault="00850862" w:rsidP="00850862"/>
    <w:p w14:paraId="145C10E2" w14:textId="77777777" w:rsidR="00850862" w:rsidRDefault="00850862" w:rsidP="00850862">
      <w:pPr>
        <w:numPr>
          <w:ilvl w:val="1"/>
          <w:numId w:val="63"/>
        </w:numPr>
      </w:pPr>
      <w:r>
        <w:t>Such inconsistencies shall result in formal complaints against the Vendor {Contractor} filed under the Division’s Contract Compliance and Audit Unit (CCAU);</w:t>
      </w:r>
    </w:p>
    <w:p w14:paraId="2B005BE2" w14:textId="77777777" w:rsidR="00850862" w:rsidRDefault="00850862" w:rsidP="00850862">
      <w:pPr>
        <w:ind w:left="1440"/>
      </w:pPr>
    </w:p>
    <w:p w14:paraId="47D1C644" w14:textId="77777777" w:rsidR="00850862" w:rsidRDefault="00850862" w:rsidP="00850862">
      <w:pPr>
        <w:pStyle w:val="ListParagraph"/>
        <w:numPr>
          <w:ilvl w:val="0"/>
          <w:numId w:val="64"/>
        </w:numPr>
      </w:pPr>
      <w:r>
        <w:t>All filed formal complaint(s) shall count in the documented occasions required to bypass a Vendor {Contractor}; and</w:t>
      </w:r>
    </w:p>
    <w:p w14:paraId="55AFFE63" w14:textId="77777777" w:rsidR="00850862" w:rsidRDefault="00850862" w:rsidP="00850862">
      <w:pPr>
        <w:pStyle w:val="ListParagraph"/>
        <w:ind w:left="1440"/>
      </w:pPr>
    </w:p>
    <w:p w14:paraId="5BBEF414" w14:textId="77777777" w:rsidR="00850862" w:rsidRDefault="00850862" w:rsidP="00850862">
      <w:pPr>
        <w:pStyle w:val="ListParagraph"/>
        <w:numPr>
          <w:ilvl w:val="0"/>
          <w:numId w:val="64"/>
        </w:numPr>
      </w:pPr>
      <w:r>
        <w:t>After five (5) formal complaints found against the Vendor {Contractor}, NJDEP reserves the right to bypass a Vendor {Contractor} for the remainder of the Blanket P.O. term.</w:t>
      </w:r>
    </w:p>
    <w:p w14:paraId="47A6947B" w14:textId="77777777" w:rsidR="00850862" w:rsidRDefault="00850862" w:rsidP="00850862">
      <w:pPr>
        <w:rPr>
          <w:rFonts w:cs="Arial"/>
          <w:szCs w:val="22"/>
        </w:rPr>
      </w:pPr>
    </w:p>
    <w:p w14:paraId="5C9B1E21" w14:textId="77777777" w:rsidR="00850862" w:rsidRDefault="00850862" w:rsidP="00850862">
      <w:r>
        <w:t>The State makes no guarantee of work volume.</w:t>
      </w:r>
    </w:p>
    <w:p w14:paraId="45DFC3F6" w14:textId="77777777" w:rsidR="00850862" w:rsidRDefault="00850862" w:rsidP="00850862"/>
    <w:p w14:paraId="346D8464" w14:textId="77777777" w:rsidR="00850862" w:rsidRDefault="00850862" w:rsidP="00850862">
      <w:pPr>
        <w:pStyle w:val="Heading2"/>
        <w:numPr>
          <w:ilvl w:val="1"/>
          <w:numId w:val="4"/>
        </w:numPr>
      </w:pPr>
      <w:bookmarkStart w:id="1756" w:name="_Toc36556713"/>
      <w:r>
        <w:t>PROJECT FUNDING</w:t>
      </w:r>
      <w:bookmarkEnd w:id="1756"/>
    </w:p>
    <w:p w14:paraId="687CC9DE" w14:textId="77777777" w:rsidR="00850862" w:rsidRDefault="00850862" w:rsidP="00850862"/>
    <w:p w14:paraId="165925D0" w14:textId="77777777" w:rsidR="00850862" w:rsidRDefault="00850862" w:rsidP="00850862">
      <w:pPr>
        <w:rPr>
          <w:rFonts w:cs="Arial"/>
          <w:szCs w:val="22"/>
        </w:rPr>
      </w:pPr>
      <w:r>
        <w:rPr>
          <w:rFonts w:cs="Arial"/>
          <w:szCs w:val="22"/>
        </w:rPr>
        <w:t>Funding for projects requiring title services comes from a variety of sources. The State makes no guarantee of work volume or funding under this Bid Solicitation.</w:t>
      </w:r>
    </w:p>
    <w:p w14:paraId="750C6012" w14:textId="77777777" w:rsidR="00850862" w:rsidRDefault="00850862" w:rsidP="00850862">
      <w:pPr>
        <w:pStyle w:val="BodyText"/>
        <w:rPr>
          <w:rFonts w:cs="Arial"/>
          <w:sz w:val="22"/>
          <w:szCs w:val="22"/>
        </w:rPr>
      </w:pPr>
    </w:p>
    <w:p w14:paraId="76CE85A0" w14:textId="77777777" w:rsidR="00850862" w:rsidRDefault="00850862" w:rsidP="00850862">
      <w:pPr>
        <w:pStyle w:val="BodyText"/>
        <w:ind w:left="0"/>
        <w:rPr>
          <w:rFonts w:cs="Arial"/>
          <w:sz w:val="22"/>
          <w:szCs w:val="22"/>
        </w:rPr>
      </w:pPr>
      <w:r>
        <w:rPr>
          <w:rFonts w:cs="Arial"/>
          <w:sz w:val="22"/>
          <w:szCs w:val="22"/>
        </w:rPr>
        <w:t xml:space="preserve">NJDEP’s Green/Blue Acres Program may require title services for projects funded by FEMA or HUD. Services for these </w:t>
      </w:r>
      <w:r>
        <w:rPr>
          <w:rFonts w:cs="Arial"/>
          <w:sz w:val="22"/>
          <w:szCs w:val="22"/>
          <w:lang w:val="en-US"/>
        </w:rPr>
        <w:t xml:space="preserve">federally </w:t>
      </w:r>
      <w:r>
        <w:rPr>
          <w:rFonts w:cs="Arial"/>
          <w:sz w:val="22"/>
          <w:szCs w:val="22"/>
        </w:rPr>
        <w:t xml:space="preserve">funded projects </w:t>
      </w:r>
      <w:r>
        <w:rPr>
          <w:rFonts w:cs="Arial"/>
          <w:sz w:val="22"/>
          <w:szCs w:val="22"/>
          <w:lang w:val="en-US"/>
        </w:rPr>
        <w:t>shall</w:t>
      </w:r>
      <w:r>
        <w:rPr>
          <w:rFonts w:cs="Arial"/>
          <w:sz w:val="22"/>
          <w:szCs w:val="22"/>
        </w:rPr>
        <w:t xml:space="preserve"> be implemented in strict compliance with all respective FEMA or HUD requirements.</w:t>
      </w:r>
    </w:p>
    <w:p w14:paraId="6BE94B53" w14:textId="77777777" w:rsidR="00850862" w:rsidRDefault="00850862" w:rsidP="00850862">
      <w:pPr>
        <w:pStyle w:val="BodyText"/>
        <w:ind w:left="0"/>
        <w:rPr>
          <w:rFonts w:cs="Arial"/>
          <w:sz w:val="22"/>
          <w:szCs w:val="22"/>
        </w:rPr>
      </w:pPr>
    </w:p>
    <w:p w14:paraId="6FFBA743" w14:textId="77777777" w:rsidR="00850862" w:rsidRDefault="00850862" w:rsidP="00850862">
      <w:pPr>
        <w:pStyle w:val="Heading2"/>
        <w:numPr>
          <w:ilvl w:val="1"/>
          <w:numId w:val="4"/>
        </w:numPr>
      </w:pPr>
      <w:bookmarkStart w:id="1757" w:name="_Toc36556714"/>
      <w:r>
        <w:t>RATE MANUAL</w:t>
      </w:r>
      <w:bookmarkEnd w:id="1757"/>
    </w:p>
    <w:p w14:paraId="244C95C6" w14:textId="77777777" w:rsidR="00850862" w:rsidRDefault="00850862" w:rsidP="00850862"/>
    <w:p w14:paraId="291A9E14" w14:textId="77777777" w:rsidR="00850862" w:rsidRDefault="00850862" w:rsidP="00850862">
      <w:r>
        <w:t xml:space="preserve">The </w:t>
      </w:r>
      <w:ins w:id="1758" w:author="Rubi, Christopher [2]" w:date="2020-03-02T08:58:00Z">
        <w:r w:rsidR="00B72B29">
          <w:t>Manual of Rates and Charges (</w:t>
        </w:r>
      </w:ins>
      <w:r>
        <w:t>Rate Manual</w:t>
      </w:r>
      <w:ins w:id="1759" w:author="Rubi, Christopher [2]" w:date="2020-03-02T08:59:00Z">
        <w:r w:rsidR="00B72B29">
          <w:t>)</w:t>
        </w:r>
      </w:ins>
      <w:r>
        <w:t xml:space="preserve"> is issued by the New Jersey Land Title Insurance Rating Bureau. The Rate Manual is periodically revised, and the current version of the Rate Manual is dated </w:t>
      </w:r>
      <w:del w:id="1760" w:author="Rubi, Christopher [2]" w:date="2020-03-02T09:34:00Z">
        <w:r w:rsidDel="00904338">
          <w:delText xml:space="preserve">July </w:delText>
        </w:r>
      </w:del>
      <w:ins w:id="1761" w:author="Rubi, Christopher [2]" w:date="2020-03-02T09:34:00Z">
        <w:del w:id="1762" w:author="Microsoft Office User" w:date="2020-03-24T08:51:00Z">
          <w:r w:rsidR="00904338" w:rsidDel="00395639">
            <w:delText>February</w:delText>
          </w:r>
        </w:del>
      </w:ins>
      <w:ins w:id="1763" w:author="Microsoft Office User" w:date="2020-03-24T08:51:00Z">
        <w:r w:rsidR="00395639">
          <w:t>September</w:t>
        </w:r>
      </w:ins>
      <w:ins w:id="1764" w:author="Rubi, Christopher [2]" w:date="2020-03-02T09:34:00Z">
        <w:r w:rsidR="00904338">
          <w:t xml:space="preserve"> </w:t>
        </w:r>
      </w:ins>
      <w:r>
        <w:t>1, 201</w:t>
      </w:r>
      <w:ins w:id="1765" w:author="Rubi, Christopher [2]" w:date="2020-03-02T09:34:00Z">
        <w:r w:rsidR="00904338">
          <w:t>9</w:t>
        </w:r>
      </w:ins>
      <w:del w:id="1766" w:author="Rubi, Christopher [2]" w:date="2020-03-02T09:34:00Z">
        <w:r w:rsidDel="00904338">
          <w:delText>8</w:delText>
        </w:r>
      </w:del>
      <w:r>
        <w:t xml:space="preserve">.  The Rate Manual specifies that when the State or any of its departments or agencies undertake projects involving the acquisition of real estate, the charges for title services may be the subject of competitive bidding or a negotiated agreement without regard to the rates established by the Rate Manual, but in no case shall such charges exceed the filed and approved Rate Manual charges. </w:t>
      </w:r>
    </w:p>
    <w:p w14:paraId="7D2F343D" w14:textId="77777777" w:rsidR="00850862" w:rsidRDefault="00850862" w:rsidP="00850862"/>
    <w:p w14:paraId="16F3F33C" w14:textId="77777777" w:rsidR="00850862" w:rsidRDefault="00850862" w:rsidP="00850862">
      <w:r>
        <w:t>For the purpose of this Bid Solicitation, all Rate Manual specific charges shall be applicable with the most current Rate Manual and at the time of engagement acceptance by the Vendor {Contractor}. The percentage discount established at the time of Blanket P.O. award shall be in accordance with the most current Rate Manual throughout the entire term of the Blanket P.O.</w:t>
      </w:r>
    </w:p>
    <w:p w14:paraId="27C70E01" w14:textId="77777777" w:rsidR="00850862" w:rsidRDefault="00850862" w:rsidP="00850862"/>
    <w:p w14:paraId="1A71019A" w14:textId="77777777" w:rsidR="00904338" w:rsidRDefault="00850862" w:rsidP="00850862">
      <w:r>
        <w:t xml:space="preserve">The </w:t>
      </w:r>
      <w:del w:id="1767" w:author="Rubi, Christopher [2]" w:date="2020-03-02T09:34:00Z">
        <w:r w:rsidDel="00904338">
          <w:delText>July 8</w:delText>
        </w:r>
      </w:del>
      <w:r>
        <w:t xml:space="preserve">Rate Manual </w:t>
      </w:r>
      <w:r w:rsidR="00A61BF8">
        <w:t xml:space="preserve">(dated </w:t>
      </w:r>
      <w:del w:id="1768" w:author="Microsoft Office User" w:date="2020-03-24T08:52:00Z">
        <w:r w:rsidR="00A61BF8" w:rsidDel="00395639">
          <w:delText xml:space="preserve">February </w:delText>
        </w:r>
      </w:del>
      <w:ins w:id="1769" w:author="Microsoft Office User" w:date="2020-03-24T08:52:00Z">
        <w:r w:rsidR="00395639">
          <w:t xml:space="preserve">September </w:t>
        </w:r>
      </w:ins>
      <w:r w:rsidR="00A61BF8">
        <w:t xml:space="preserve">1, 2019) </w:t>
      </w:r>
      <w:r>
        <w:t xml:space="preserve">is included with this Bid Solicitation as Attachment </w:t>
      </w:r>
      <w:r w:rsidR="00A61BF8">
        <w:t>#</w:t>
      </w:r>
      <w:r>
        <w:t>1</w:t>
      </w:r>
      <w:r w:rsidR="00A61BF8">
        <w:t xml:space="preserve"> – Rate Manual</w:t>
      </w:r>
      <w:r>
        <w:t xml:space="preserve">. </w:t>
      </w:r>
    </w:p>
    <w:p w14:paraId="7C571E20" w14:textId="77777777" w:rsidR="00850862" w:rsidDel="00904338" w:rsidRDefault="00850862" w:rsidP="00850862">
      <w:pPr>
        <w:rPr>
          <w:del w:id="1770" w:author="Rubi, Christopher [2]" w:date="2020-03-02T09:34:00Z"/>
          <w:rStyle w:val="Hyperlink"/>
        </w:rPr>
      </w:pPr>
      <w:del w:id="1771" w:author="Rubi, Christopher [2]" w:date="2020-03-02T09:36:00Z">
        <w:r w:rsidDel="00904338">
          <w:delText>It can also be viewed at the following</w:delText>
        </w:r>
        <w:r w:rsidDel="00904338">
          <w:rPr>
            <w:b/>
            <w:bCs/>
            <w:i/>
            <w:iCs/>
          </w:rPr>
          <w:delText xml:space="preserve"> </w:delText>
        </w:r>
        <w:r w:rsidDel="00904338">
          <w:rPr>
            <w:bCs/>
            <w:iCs/>
          </w:rPr>
          <w:delText xml:space="preserve">by </w:delText>
        </w:r>
        <w:r w:rsidDel="00904338">
          <w:delText>using this</w:delText>
        </w:r>
        <w:r w:rsidDel="00904338">
          <w:rPr>
            <w:rStyle w:val="IntenseEmphasis"/>
            <w:b w:val="0"/>
            <w:i w:val="0"/>
          </w:rPr>
          <w:delText xml:space="preserve"> </w:delText>
        </w:r>
        <w:r w:rsidR="00B72B29" w:rsidDel="00904338">
          <w:rPr>
            <w:rStyle w:val="Hyperlink"/>
          </w:rPr>
          <w:fldChar w:fldCharType="begin"/>
        </w:r>
        <w:r w:rsidR="00B72B29" w:rsidDel="00904338">
          <w:rPr>
            <w:rStyle w:val="Hyperlink"/>
          </w:rPr>
          <w:delInstrText xml:space="preserve"> HYPERLINK "https://www.catictitle.com/Portals/1/Rate%20Manual%20-%2007-01-2018_1617356_1.PDF" </w:delInstrText>
        </w:r>
        <w:r w:rsidR="00B72B29" w:rsidDel="00904338">
          <w:rPr>
            <w:rStyle w:val="Hyperlink"/>
          </w:rPr>
          <w:fldChar w:fldCharType="separate"/>
        </w:r>
        <w:r w:rsidDel="00904338">
          <w:rPr>
            <w:rStyle w:val="Hyperlink"/>
          </w:rPr>
          <w:delText>link</w:delText>
        </w:r>
        <w:r w:rsidR="00B72B29" w:rsidDel="00904338">
          <w:rPr>
            <w:rStyle w:val="Hyperlink"/>
          </w:rPr>
          <w:fldChar w:fldCharType="end"/>
        </w:r>
        <w:r w:rsidDel="00904338">
          <w:rPr>
            <w:rStyle w:val="IntenseEmphasis"/>
            <w:b w:val="0"/>
            <w:i w:val="0"/>
          </w:rPr>
          <w:delText xml:space="preserve"> (</w:delText>
        </w:r>
        <w:r w:rsidR="00B72B29" w:rsidDel="00904338">
          <w:rPr>
            <w:rStyle w:val="Hyperlink"/>
          </w:rPr>
          <w:fldChar w:fldCharType="begin"/>
        </w:r>
        <w:r w:rsidR="00B72B29" w:rsidDel="00904338">
          <w:rPr>
            <w:rStyle w:val="Hyperlink"/>
          </w:rPr>
          <w:delInstrText xml:space="preserve"> HYPERLINK "https://www.catictitle.com/Portals/1/Rate%20Manual%20-%2007-01-2018_1617356_1.PDF" </w:delInstrText>
        </w:r>
        <w:r w:rsidR="00B72B29" w:rsidDel="00904338">
          <w:rPr>
            <w:rStyle w:val="Hyperlink"/>
          </w:rPr>
          <w:fldChar w:fldCharType="separate"/>
        </w:r>
        <w:r w:rsidDel="00904338">
          <w:rPr>
            <w:rStyle w:val="Hyperlink"/>
          </w:rPr>
          <w:delText>https://www.catictitle.com/Portals/1/Rate%20Manual%20-%2007-01-2018_1617356_1.PDF</w:delText>
        </w:r>
        <w:r w:rsidR="00B72B29" w:rsidDel="00904338">
          <w:rPr>
            <w:rStyle w:val="Hyperlink"/>
          </w:rPr>
          <w:fldChar w:fldCharType="end"/>
        </w:r>
        <w:r w:rsidDel="00904338">
          <w:delText>).</w:delText>
        </w:r>
      </w:del>
    </w:p>
    <w:p w14:paraId="352B9FC5" w14:textId="77777777" w:rsidR="00850862" w:rsidRDefault="00850862" w:rsidP="00850862"/>
    <w:p w14:paraId="659D2301" w14:textId="77777777" w:rsidR="00850862" w:rsidRDefault="00850862" w:rsidP="006D332E">
      <w:pPr>
        <w:pStyle w:val="Heading2"/>
        <w:numPr>
          <w:ilvl w:val="1"/>
          <w:numId w:val="4"/>
        </w:numPr>
      </w:pPr>
      <w:bookmarkStart w:id="1772" w:name="_Toc36556715"/>
      <w:r>
        <w:t>DELIVERABLES AND REPORTS FOR SEARCHES</w:t>
      </w:r>
      <w:bookmarkEnd w:id="1772"/>
    </w:p>
    <w:p w14:paraId="5854C06B" w14:textId="77777777" w:rsidR="00904338" w:rsidRDefault="00904338" w:rsidP="006D332E"/>
    <w:p w14:paraId="4666A7A8" w14:textId="77777777" w:rsidR="00850862" w:rsidRDefault="00850862" w:rsidP="00850862">
      <w:r>
        <w:t xml:space="preserve">The Vendor {Contractor} shall provide a commitment to insure titles, including all supporting documentation. </w:t>
      </w:r>
    </w:p>
    <w:p w14:paraId="6B3AA940" w14:textId="77777777" w:rsidR="0077144A" w:rsidRDefault="0077144A" w:rsidP="00850862"/>
    <w:p w14:paraId="447BF88E" w14:textId="77777777" w:rsidR="00850862" w:rsidRDefault="00850862" w:rsidP="00850862">
      <w:pPr>
        <w:pStyle w:val="CommentText"/>
        <w:rPr>
          <w:rFonts w:cs="Arial"/>
          <w:sz w:val="22"/>
          <w:szCs w:val="22"/>
        </w:rPr>
      </w:pPr>
      <w:r>
        <w:rPr>
          <w:rFonts w:cs="Arial"/>
          <w:sz w:val="22"/>
          <w:szCs w:val="22"/>
        </w:rPr>
        <w:t>When submitting deliverables, the Vendor {Contractor} shall abide by the following:</w:t>
      </w:r>
    </w:p>
    <w:p w14:paraId="62FB469C" w14:textId="77777777" w:rsidR="00850862" w:rsidRDefault="00850862" w:rsidP="00850862">
      <w:pPr>
        <w:pStyle w:val="CommentText"/>
        <w:rPr>
          <w:rFonts w:cs="Arial"/>
          <w:sz w:val="22"/>
          <w:szCs w:val="22"/>
        </w:rPr>
      </w:pPr>
    </w:p>
    <w:p w14:paraId="5CD0C582" w14:textId="77777777" w:rsidR="00850862" w:rsidRDefault="00850862" w:rsidP="00850862">
      <w:pPr>
        <w:pStyle w:val="CommentText"/>
        <w:numPr>
          <w:ilvl w:val="0"/>
          <w:numId w:val="65"/>
        </w:numPr>
        <w:rPr>
          <w:rFonts w:cs="Arial"/>
          <w:sz w:val="22"/>
          <w:szCs w:val="22"/>
        </w:rPr>
      </w:pPr>
      <w:r>
        <w:rPr>
          <w:rFonts w:cs="Arial"/>
          <w:sz w:val="22"/>
          <w:szCs w:val="22"/>
        </w:rPr>
        <w:t>Submit deliverables within the timeframe required by the NJDEP;</w:t>
      </w:r>
    </w:p>
    <w:p w14:paraId="5035E936" w14:textId="77777777" w:rsidR="00850862" w:rsidRDefault="00850862" w:rsidP="00850862">
      <w:pPr>
        <w:pStyle w:val="CommentText"/>
        <w:rPr>
          <w:rFonts w:cs="Arial"/>
          <w:sz w:val="22"/>
          <w:szCs w:val="22"/>
        </w:rPr>
      </w:pPr>
    </w:p>
    <w:p w14:paraId="3F40A66B" w14:textId="77777777" w:rsidR="00850862" w:rsidRDefault="00850862" w:rsidP="00850862">
      <w:pPr>
        <w:pStyle w:val="CommentText"/>
        <w:numPr>
          <w:ilvl w:val="1"/>
          <w:numId w:val="59"/>
        </w:numPr>
        <w:rPr>
          <w:rFonts w:cs="Arial"/>
          <w:sz w:val="22"/>
          <w:szCs w:val="22"/>
        </w:rPr>
      </w:pPr>
      <w:r>
        <w:rPr>
          <w:rFonts w:cs="Arial"/>
          <w:sz w:val="22"/>
          <w:szCs w:val="22"/>
        </w:rPr>
        <w:t xml:space="preserve">The name and telephone number of the Vendor’s {Contractor’s} representative shall be included with said deliverables should inquiries arise; </w:t>
      </w:r>
    </w:p>
    <w:p w14:paraId="2E3D1CA1" w14:textId="77777777" w:rsidR="00850862" w:rsidRDefault="00850862" w:rsidP="00850862">
      <w:pPr>
        <w:pStyle w:val="CommentText"/>
        <w:rPr>
          <w:rFonts w:cs="Arial"/>
          <w:sz w:val="22"/>
          <w:szCs w:val="22"/>
        </w:rPr>
      </w:pPr>
    </w:p>
    <w:p w14:paraId="79802A72" w14:textId="77777777" w:rsidR="00850862" w:rsidRDefault="00850862" w:rsidP="00850862">
      <w:pPr>
        <w:pStyle w:val="CommentText"/>
        <w:numPr>
          <w:ilvl w:val="1"/>
          <w:numId w:val="59"/>
        </w:numPr>
        <w:rPr>
          <w:rFonts w:cs="Arial"/>
          <w:sz w:val="22"/>
          <w:szCs w:val="22"/>
        </w:rPr>
      </w:pPr>
      <w:r>
        <w:rPr>
          <w:rFonts w:cs="Arial"/>
          <w:sz w:val="22"/>
          <w:szCs w:val="22"/>
        </w:rPr>
        <w:t>Two (2) paper copies and one (1) electronic copy (PDF/CD-ROM) of the deliverables are required for all NJDEP Green/Blue Acres Program orders, unless otherwise specified;</w:t>
      </w:r>
    </w:p>
    <w:p w14:paraId="44E94F13" w14:textId="77777777" w:rsidR="00850862" w:rsidRDefault="00850862" w:rsidP="00850862">
      <w:pPr>
        <w:pStyle w:val="ListParagraph"/>
        <w:rPr>
          <w:rFonts w:cs="Arial"/>
          <w:szCs w:val="22"/>
        </w:rPr>
      </w:pPr>
    </w:p>
    <w:p w14:paraId="458B68E3" w14:textId="77777777" w:rsidR="00850862" w:rsidRDefault="00850862" w:rsidP="00850862">
      <w:pPr>
        <w:pStyle w:val="CommentText"/>
        <w:numPr>
          <w:ilvl w:val="1"/>
          <w:numId w:val="65"/>
        </w:numPr>
        <w:rPr>
          <w:rFonts w:cs="Arial"/>
          <w:sz w:val="22"/>
          <w:szCs w:val="22"/>
        </w:rPr>
      </w:pPr>
      <w:r>
        <w:rPr>
          <w:rFonts w:cs="Arial"/>
          <w:sz w:val="22"/>
          <w:szCs w:val="22"/>
        </w:rPr>
        <w:t>The electronic copy shall contain all materials included in the paper copy;</w:t>
      </w:r>
    </w:p>
    <w:p w14:paraId="1043B644" w14:textId="77777777" w:rsidR="00850862" w:rsidRDefault="00850862" w:rsidP="00850862">
      <w:pPr>
        <w:pStyle w:val="CommentText"/>
        <w:rPr>
          <w:rFonts w:cs="Arial"/>
          <w:sz w:val="22"/>
          <w:szCs w:val="22"/>
        </w:rPr>
      </w:pPr>
    </w:p>
    <w:p w14:paraId="10B41477" w14:textId="77777777" w:rsidR="00850862" w:rsidRDefault="00850862" w:rsidP="00850862">
      <w:pPr>
        <w:pStyle w:val="CommentText"/>
        <w:numPr>
          <w:ilvl w:val="0"/>
          <w:numId w:val="65"/>
        </w:numPr>
        <w:rPr>
          <w:rFonts w:cs="Arial"/>
          <w:sz w:val="22"/>
          <w:szCs w:val="22"/>
        </w:rPr>
      </w:pPr>
      <w:r>
        <w:rPr>
          <w:rFonts w:cs="Arial"/>
          <w:sz w:val="22"/>
          <w:szCs w:val="22"/>
        </w:rPr>
        <w:t>Include full and complete copies of the chain of title, including all deeds referenced in the chain of title, as well as all instruments that created any and all current rights, interests, or encumbrances on the property in question;</w:t>
      </w:r>
    </w:p>
    <w:p w14:paraId="6781D0D3" w14:textId="77777777" w:rsidR="00850862" w:rsidRDefault="00850862" w:rsidP="00850862">
      <w:pPr>
        <w:pStyle w:val="CommentText"/>
        <w:rPr>
          <w:rFonts w:cs="Arial"/>
          <w:sz w:val="22"/>
          <w:szCs w:val="22"/>
        </w:rPr>
      </w:pPr>
    </w:p>
    <w:p w14:paraId="7A35264F" w14:textId="77777777" w:rsidR="00850862" w:rsidRDefault="00850862" w:rsidP="00850862">
      <w:pPr>
        <w:pStyle w:val="CommentText"/>
        <w:numPr>
          <w:ilvl w:val="0"/>
          <w:numId w:val="65"/>
        </w:numPr>
        <w:rPr>
          <w:rFonts w:cs="Arial"/>
          <w:sz w:val="22"/>
          <w:szCs w:val="22"/>
        </w:rPr>
      </w:pPr>
      <w:r>
        <w:rPr>
          <w:rFonts w:cs="Arial"/>
          <w:sz w:val="22"/>
          <w:szCs w:val="22"/>
        </w:rPr>
        <w:t>Deliverables must be provided to NJDEP via the United States Postal Service or by a courier service of choice;</w:t>
      </w:r>
    </w:p>
    <w:p w14:paraId="640BA7F9" w14:textId="77777777" w:rsidR="00850862" w:rsidRDefault="00850862" w:rsidP="00850862">
      <w:pPr>
        <w:pStyle w:val="CommentText"/>
        <w:rPr>
          <w:rFonts w:cs="Arial"/>
          <w:sz w:val="22"/>
          <w:szCs w:val="22"/>
        </w:rPr>
      </w:pPr>
    </w:p>
    <w:p w14:paraId="2E37DE4A" w14:textId="77777777" w:rsidR="00850862" w:rsidRDefault="00850862" w:rsidP="00850862">
      <w:pPr>
        <w:pStyle w:val="CommentText"/>
        <w:numPr>
          <w:ilvl w:val="1"/>
          <w:numId w:val="61"/>
        </w:numPr>
        <w:rPr>
          <w:rFonts w:cs="Arial"/>
          <w:sz w:val="22"/>
          <w:szCs w:val="22"/>
        </w:rPr>
      </w:pPr>
      <w:r>
        <w:rPr>
          <w:rFonts w:cs="Arial"/>
          <w:b/>
          <w:sz w:val="22"/>
          <w:szCs w:val="22"/>
        </w:rPr>
        <w:t>NOTE:</w:t>
      </w:r>
      <w:r>
        <w:rPr>
          <w:rFonts w:cs="Arial"/>
          <w:sz w:val="22"/>
          <w:szCs w:val="22"/>
        </w:rPr>
        <w:t xml:space="preserve">  Deliverables shall not be provided to NJDEP by electronic mail unless the Vendor {Contractor} provides justification detailing special/unforeseen circumstances that </w:t>
      </w:r>
      <w:r w:rsidRPr="00A86262">
        <w:rPr>
          <w:rFonts w:cs="Arial"/>
          <w:sz w:val="22"/>
          <w:szCs w:val="22"/>
        </w:rPr>
        <w:t>NJDEP</w:t>
      </w:r>
      <w:r>
        <w:rPr>
          <w:rFonts w:cs="Arial"/>
          <w:sz w:val="22"/>
          <w:szCs w:val="22"/>
        </w:rPr>
        <w:t xml:space="preserve"> finds acceptable. The Vendor {Contractor} shall still confirm that the additional two (2) paper copies will be mailed, specifying the method and anticipated time of arrival;</w:t>
      </w:r>
    </w:p>
    <w:p w14:paraId="305786C3" w14:textId="77777777" w:rsidR="00850862" w:rsidRDefault="00850862" w:rsidP="00850862">
      <w:pPr>
        <w:pStyle w:val="BodyText"/>
        <w:ind w:left="0"/>
        <w:rPr>
          <w:rFonts w:cs="Arial"/>
          <w:sz w:val="22"/>
          <w:szCs w:val="22"/>
        </w:rPr>
      </w:pPr>
    </w:p>
    <w:p w14:paraId="28D9C46D" w14:textId="77777777" w:rsidR="00850862" w:rsidRDefault="00850862" w:rsidP="00850862">
      <w:pPr>
        <w:pStyle w:val="BodyText"/>
        <w:numPr>
          <w:ilvl w:val="0"/>
          <w:numId w:val="65"/>
        </w:numPr>
        <w:rPr>
          <w:rFonts w:cs="Arial"/>
          <w:sz w:val="22"/>
          <w:szCs w:val="22"/>
        </w:rPr>
      </w:pPr>
      <w:r>
        <w:rPr>
          <w:rFonts w:cs="Arial"/>
          <w:sz w:val="22"/>
          <w:szCs w:val="22"/>
        </w:rPr>
        <w:t xml:space="preserve">The title search and continuation searches shall be based upon </w:t>
      </w:r>
      <w:r>
        <w:rPr>
          <w:rFonts w:cs="Arial"/>
          <w:sz w:val="22"/>
          <w:szCs w:val="22"/>
          <w:lang w:val="en-US"/>
        </w:rPr>
        <w:t xml:space="preserve">the </w:t>
      </w:r>
      <w:r>
        <w:rPr>
          <w:rFonts w:cs="Arial"/>
          <w:sz w:val="22"/>
          <w:szCs w:val="22"/>
        </w:rPr>
        <w:t xml:space="preserve">county clerk’s and </w:t>
      </w:r>
      <w:r>
        <w:rPr>
          <w:rFonts w:cs="Arial"/>
          <w:sz w:val="22"/>
          <w:szCs w:val="22"/>
          <w:lang w:val="en-US"/>
        </w:rPr>
        <w:t>register’s</w:t>
      </w:r>
      <w:r>
        <w:rPr>
          <w:rFonts w:cs="Arial"/>
          <w:sz w:val="22"/>
          <w:szCs w:val="22"/>
        </w:rPr>
        <w:t xml:space="preserve"> office searches and other public record repositories </w:t>
      </w:r>
      <w:r>
        <w:rPr>
          <w:rFonts w:cs="Arial"/>
          <w:sz w:val="22"/>
          <w:szCs w:val="22"/>
          <w:lang w:val="en-US"/>
        </w:rPr>
        <w:t>(</w:t>
      </w:r>
      <w:r>
        <w:rPr>
          <w:rFonts w:cs="Arial"/>
          <w:sz w:val="22"/>
          <w:szCs w:val="22"/>
        </w:rPr>
        <w:t>as applicable</w:t>
      </w:r>
      <w:r>
        <w:rPr>
          <w:rFonts w:cs="Arial"/>
          <w:sz w:val="22"/>
          <w:szCs w:val="22"/>
          <w:lang w:val="en-US"/>
        </w:rPr>
        <w:t>).</w:t>
      </w:r>
      <w:r>
        <w:rPr>
          <w:rFonts w:cs="Arial"/>
          <w:sz w:val="22"/>
          <w:szCs w:val="22"/>
        </w:rPr>
        <w:t xml:space="preserve"> </w:t>
      </w:r>
      <w:r>
        <w:rPr>
          <w:rFonts w:cs="Arial"/>
          <w:sz w:val="22"/>
          <w:szCs w:val="22"/>
          <w:lang w:val="en-US"/>
        </w:rPr>
        <w:t xml:space="preserve">Deliverables </w:t>
      </w:r>
      <w:r>
        <w:rPr>
          <w:rFonts w:cs="Arial"/>
          <w:sz w:val="22"/>
          <w:szCs w:val="22"/>
        </w:rPr>
        <w:t>shall include</w:t>
      </w:r>
      <w:r>
        <w:rPr>
          <w:rFonts w:cs="Arial"/>
          <w:sz w:val="22"/>
          <w:szCs w:val="22"/>
          <w:lang w:val="en-US"/>
        </w:rPr>
        <w:t>,</w:t>
      </w:r>
      <w:r>
        <w:rPr>
          <w:rFonts w:cs="Arial"/>
          <w:sz w:val="22"/>
          <w:szCs w:val="22"/>
        </w:rPr>
        <w:t xml:space="preserve"> but not be limited to</w:t>
      </w:r>
      <w:r>
        <w:rPr>
          <w:rFonts w:cs="Arial"/>
          <w:sz w:val="22"/>
          <w:szCs w:val="22"/>
          <w:lang w:val="en-US"/>
        </w:rPr>
        <w:t>,</w:t>
      </w:r>
      <w:r>
        <w:rPr>
          <w:rFonts w:cs="Arial"/>
          <w:sz w:val="22"/>
          <w:szCs w:val="22"/>
        </w:rPr>
        <w:t xml:space="preserve"> full </w:t>
      </w:r>
      <w:r>
        <w:rPr>
          <w:rFonts w:cs="Arial"/>
          <w:sz w:val="22"/>
          <w:szCs w:val="22"/>
          <w:lang w:val="en-US"/>
        </w:rPr>
        <w:t xml:space="preserve">and complete </w:t>
      </w:r>
      <w:r>
        <w:rPr>
          <w:rFonts w:cs="Arial"/>
          <w:sz w:val="22"/>
          <w:szCs w:val="22"/>
        </w:rPr>
        <w:t xml:space="preserve">copies of the following:  </w:t>
      </w:r>
    </w:p>
    <w:p w14:paraId="45515E6B" w14:textId="77777777" w:rsidR="00850862" w:rsidRDefault="00850862" w:rsidP="00850862">
      <w:pPr>
        <w:pStyle w:val="BodyText"/>
        <w:ind w:left="0"/>
        <w:rPr>
          <w:rFonts w:cs="Arial"/>
          <w:sz w:val="22"/>
          <w:szCs w:val="22"/>
        </w:rPr>
      </w:pPr>
    </w:p>
    <w:p w14:paraId="5D9FFA06" w14:textId="77777777" w:rsidR="00850862" w:rsidRDefault="00850862" w:rsidP="00850862">
      <w:pPr>
        <w:pStyle w:val="BodyText"/>
        <w:numPr>
          <w:ilvl w:val="1"/>
          <w:numId w:val="66"/>
        </w:numPr>
        <w:rPr>
          <w:rFonts w:cs="Arial"/>
          <w:sz w:val="22"/>
          <w:szCs w:val="22"/>
        </w:rPr>
      </w:pPr>
      <w:r>
        <w:rPr>
          <w:rFonts w:cs="Arial"/>
          <w:sz w:val="22"/>
          <w:szCs w:val="22"/>
        </w:rPr>
        <w:t xml:space="preserve">Deeds in the vesting chain of title; </w:t>
      </w:r>
    </w:p>
    <w:p w14:paraId="5D479923" w14:textId="77777777" w:rsidR="00850862" w:rsidRDefault="00850862" w:rsidP="00850862">
      <w:pPr>
        <w:pStyle w:val="BodyText"/>
        <w:ind w:left="720"/>
        <w:rPr>
          <w:rFonts w:cs="Arial"/>
          <w:sz w:val="22"/>
          <w:szCs w:val="22"/>
        </w:rPr>
      </w:pPr>
    </w:p>
    <w:p w14:paraId="1ECAAF34" w14:textId="77777777" w:rsidR="00850862" w:rsidRDefault="00850862" w:rsidP="00850862">
      <w:pPr>
        <w:pStyle w:val="BodyText"/>
        <w:numPr>
          <w:ilvl w:val="1"/>
          <w:numId w:val="66"/>
        </w:numPr>
        <w:rPr>
          <w:rFonts w:cs="Arial"/>
          <w:sz w:val="22"/>
          <w:szCs w:val="22"/>
        </w:rPr>
      </w:pPr>
      <w:r>
        <w:rPr>
          <w:rFonts w:cs="Arial"/>
          <w:sz w:val="22"/>
          <w:szCs w:val="22"/>
        </w:rPr>
        <w:t>Mortgages;</w:t>
      </w:r>
    </w:p>
    <w:p w14:paraId="60B02F69" w14:textId="77777777" w:rsidR="00850862" w:rsidRDefault="00850862" w:rsidP="00850862">
      <w:pPr>
        <w:pStyle w:val="BodyText"/>
        <w:ind w:left="1440"/>
        <w:rPr>
          <w:rFonts w:cs="Arial"/>
          <w:sz w:val="22"/>
          <w:szCs w:val="22"/>
        </w:rPr>
      </w:pPr>
    </w:p>
    <w:p w14:paraId="6217C0F5" w14:textId="77777777" w:rsidR="00850862" w:rsidRDefault="00850862" w:rsidP="00850862">
      <w:pPr>
        <w:pStyle w:val="BodyText"/>
        <w:numPr>
          <w:ilvl w:val="1"/>
          <w:numId w:val="66"/>
        </w:numPr>
        <w:rPr>
          <w:rFonts w:cs="Arial"/>
          <w:sz w:val="22"/>
          <w:szCs w:val="22"/>
        </w:rPr>
      </w:pPr>
      <w:r>
        <w:rPr>
          <w:rFonts w:cs="Arial"/>
          <w:sz w:val="22"/>
          <w:szCs w:val="22"/>
        </w:rPr>
        <w:t>Deeds and other instruments or records relating to easements, rights of way, restrictions, conditions, leases, options, agreements, permits, etc.;</w:t>
      </w:r>
    </w:p>
    <w:p w14:paraId="445273D6" w14:textId="77777777" w:rsidR="00850862" w:rsidRDefault="00850862" w:rsidP="00850862">
      <w:pPr>
        <w:pStyle w:val="BodyText"/>
        <w:ind w:left="1440"/>
        <w:rPr>
          <w:rFonts w:cs="Arial"/>
          <w:sz w:val="22"/>
          <w:szCs w:val="22"/>
        </w:rPr>
      </w:pPr>
    </w:p>
    <w:p w14:paraId="2A32A3BF" w14:textId="77777777" w:rsidR="00850862" w:rsidRDefault="00850862" w:rsidP="00850862">
      <w:pPr>
        <w:pStyle w:val="BodyText"/>
        <w:numPr>
          <w:ilvl w:val="1"/>
          <w:numId w:val="66"/>
        </w:numPr>
        <w:rPr>
          <w:rFonts w:cs="Arial"/>
          <w:sz w:val="22"/>
          <w:szCs w:val="22"/>
        </w:rPr>
      </w:pPr>
      <w:r>
        <w:rPr>
          <w:rFonts w:cs="Arial"/>
          <w:sz w:val="22"/>
          <w:szCs w:val="22"/>
        </w:rPr>
        <w:t>Chancery abstracts, and/or certificates of regularity;</w:t>
      </w:r>
    </w:p>
    <w:p w14:paraId="73C0A968" w14:textId="77777777" w:rsidR="00850862" w:rsidRDefault="00850862" w:rsidP="00850862">
      <w:pPr>
        <w:pStyle w:val="BodyText"/>
        <w:ind w:left="1440"/>
        <w:rPr>
          <w:rFonts w:cs="Arial"/>
          <w:sz w:val="22"/>
          <w:szCs w:val="22"/>
        </w:rPr>
      </w:pPr>
    </w:p>
    <w:p w14:paraId="412FDE83" w14:textId="77777777" w:rsidR="00850862" w:rsidRDefault="00850862" w:rsidP="00850862">
      <w:pPr>
        <w:pStyle w:val="BodyText"/>
        <w:numPr>
          <w:ilvl w:val="1"/>
          <w:numId w:val="66"/>
        </w:numPr>
        <w:rPr>
          <w:rFonts w:cs="Arial"/>
          <w:sz w:val="22"/>
          <w:szCs w:val="22"/>
        </w:rPr>
      </w:pPr>
      <w:r>
        <w:rPr>
          <w:rFonts w:cs="Arial"/>
          <w:sz w:val="22"/>
          <w:szCs w:val="22"/>
        </w:rPr>
        <w:t xml:space="preserve">Tidelands and tidelands </w:t>
      </w:r>
      <w:r>
        <w:rPr>
          <w:rFonts w:cs="Arial"/>
          <w:sz w:val="22"/>
          <w:szCs w:val="22"/>
          <w:lang w:val="en-US"/>
        </w:rPr>
        <w:t>g</w:t>
      </w:r>
      <w:r>
        <w:rPr>
          <w:rFonts w:cs="Arial"/>
          <w:sz w:val="22"/>
          <w:szCs w:val="22"/>
        </w:rPr>
        <w:t>rants searches (except that no such searches shall be conducted in Hunterdon</w:t>
      </w:r>
      <w:r>
        <w:rPr>
          <w:rFonts w:cs="Arial"/>
          <w:sz w:val="22"/>
          <w:szCs w:val="22"/>
          <w:lang w:val="en-US"/>
        </w:rPr>
        <w:t>,</w:t>
      </w:r>
      <w:r>
        <w:rPr>
          <w:rFonts w:cs="Arial"/>
          <w:sz w:val="22"/>
          <w:szCs w:val="22"/>
        </w:rPr>
        <w:t xml:space="preserve"> Morris, Sussex</w:t>
      </w:r>
      <w:r>
        <w:rPr>
          <w:rFonts w:cs="Arial"/>
          <w:sz w:val="22"/>
          <w:szCs w:val="22"/>
          <w:lang w:val="en-US"/>
        </w:rPr>
        <w:t>,</w:t>
      </w:r>
      <w:r>
        <w:rPr>
          <w:rFonts w:cs="Arial"/>
          <w:sz w:val="22"/>
          <w:szCs w:val="22"/>
        </w:rPr>
        <w:t xml:space="preserve"> and Warren Counties); </w:t>
      </w:r>
    </w:p>
    <w:p w14:paraId="64781870" w14:textId="77777777" w:rsidR="00850862" w:rsidRDefault="00850862" w:rsidP="00850862">
      <w:pPr>
        <w:pStyle w:val="BodyText"/>
        <w:ind w:left="1440"/>
        <w:rPr>
          <w:rFonts w:cs="Arial"/>
          <w:sz w:val="22"/>
          <w:szCs w:val="22"/>
        </w:rPr>
      </w:pPr>
    </w:p>
    <w:p w14:paraId="6E4E5A26" w14:textId="77777777" w:rsidR="00850862" w:rsidRDefault="00850862" w:rsidP="00850862">
      <w:pPr>
        <w:pStyle w:val="BodyText"/>
        <w:numPr>
          <w:ilvl w:val="1"/>
          <w:numId w:val="66"/>
        </w:numPr>
        <w:rPr>
          <w:rFonts w:cs="Arial"/>
          <w:sz w:val="22"/>
          <w:szCs w:val="22"/>
        </w:rPr>
      </w:pPr>
      <w:r>
        <w:rPr>
          <w:rFonts w:cs="Arial"/>
          <w:sz w:val="22"/>
          <w:szCs w:val="22"/>
        </w:rPr>
        <w:t xml:space="preserve">Judgments and Notices of Lis </w:t>
      </w:r>
      <w:r w:rsidR="00904338">
        <w:rPr>
          <w:rFonts w:cs="Arial"/>
          <w:sz w:val="22"/>
          <w:szCs w:val="22"/>
          <w:lang w:val="en-US"/>
        </w:rPr>
        <w:t>Pendens</w:t>
      </w:r>
      <w:r>
        <w:rPr>
          <w:rFonts w:cs="Arial"/>
          <w:sz w:val="22"/>
          <w:szCs w:val="22"/>
        </w:rPr>
        <w:t>;</w:t>
      </w:r>
    </w:p>
    <w:p w14:paraId="4EE55F5C" w14:textId="77777777" w:rsidR="00850862" w:rsidRDefault="00850862" w:rsidP="00850862">
      <w:pPr>
        <w:pStyle w:val="BodyText"/>
        <w:ind w:left="1440"/>
        <w:rPr>
          <w:rFonts w:cs="Arial"/>
          <w:sz w:val="22"/>
          <w:szCs w:val="22"/>
        </w:rPr>
      </w:pPr>
    </w:p>
    <w:p w14:paraId="50883A7E" w14:textId="77777777" w:rsidR="00850862" w:rsidRDefault="00850862" w:rsidP="00850862">
      <w:pPr>
        <w:pStyle w:val="BodyText"/>
        <w:numPr>
          <w:ilvl w:val="1"/>
          <w:numId w:val="66"/>
        </w:numPr>
        <w:rPr>
          <w:rFonts w:cs="Arial"/>
          <w:sz w:val="22"/>
          <w:szCs w:val="22"/>
        </w:rPr>
      </w:pPr>
      <w:r>
        <w:rPr>
          <w:rFonts w:cs="Arial"/>
          <w:sz w:val="22"/>
          <w:szCs w:val="22"/>
        </w:rPr>
        <w:t>Surrogate’s court / Probate / Prothonotary office searches;</w:t>
      </w:r>
    </w:p>
    <w:p w14:paraId="1538C719" w14:textId="77777777" w:rsidR="00850862" w:rsidRDefault="00850862" w:rsidP="00850862">
      <w:pPr>
        <w:pStyle w:val="BodyText"/>
        <w:ind w:left="1440"/>
        <w:rPr>
          <w:rFonts w:cs="Arial"/>
          <w:sz w:val="22"/>
          <w:szCs w:val="22"/>
        </w:rPr>
      </w:pPr>
    </w:p>
    <w:p w14:paraId="3E3ABCF5" w14:textId="77777777" w:rsidR="000608F5" w:rsidRDefault="00850862" w:rsidP="00850862">
      <w:pPr>
        <w:pStyle w:val="BodyText"/>
        <w:numPr>
          <w:ilvl w:val="1"/>
          <w:numId w:val="66"/>
        </w:numPr>
        <w:rPr>
          <w:rFonts w:cs="Arial"/>
          <w:sz w:val="22"/>
          <w:szCs w:val="22"/>
        </w:rPr>
      </w:pPr>
      <w:r>
        <w:rPr>
          <w:rFonts w:cs="Arial"/>
          <w:sz w:val="22"/>
          <w:szCs w:val="22"/>
        </w:rPr>
        <w:t xml:space="preserve">Relevant Filed Map(s) and tax map sheet(s); </w:t>
      </w:r>
    </w:p>
    <w:p w14:paraId="6E6FE9A7" w14:textId="77777777" w:rsidR="00850862" w:rsidRDefault="00850862" w:rsidP="000608F5">
      <w:pPr>
        <w:pStyle w:val="BodyText"/>
        <w:ind w:left="0"/>
        <w:rPr>
          <w:rFonts w:cs="Arial"/>
          <w:sz w:val="22"/>
          <w:szCs w:val="22"/>
        </w:rPr>
      </w:pPr>
      <w:r>
        <w:rPr>
          <w:rFonts w:cs="Arial"/>
          <w:sz w:val="22"/>
          <w:szCs w:val="22"/>
        </w:rPr>
        <w:t xml:space="preserve"> </w:t>
      </w:r>
    </w:p>
    <w:p w14:paraId="5663A606" w14:textId="77777777" w:rsidR="00850862" w:rsidRDefault="00850862" w:rsidP="00850862">
      <w:pPr>
        <w:pStyle w:val="BodyText"/>
        <w:numPr>
          <w:ilvl w:val="1"/>
          <w:numId w:val="66"/>
        </w:numPr>
        <w:rPr>
          <w:rFonts w:cs="Arial"/>
          <w:sz w:val="22"/>
          <w:szCs w:val="22"/>
        </w:rPr>
      </w:pPr>
      <w:r>
        <w:rPr>
          <w:rFonts w:cs="Arial"/>
          <w:sz w:val="22"/>
          <w:szCs w:val="22"/>
        </w:rPr>
        <w:t>Abstracts of Title</w:t>
      </w:r>
      <w:r>
        <w:rPr>
          <w:rFonts w:cs="Arial"/>
          <w:sz w:val="22"/>
          <w:szCs w:val="22"/>
          <w:lang w:val="en-US"/>
        </w:rPr>
        <w:t>, if available</w:t>
      </w:r>
      <w:r>
        <w:rPr>
          <w:rFonts w:cs="Arial"/>
          <w:sz w:val="22"/>
          <w:szCs w:val="22"/>
        </w:rPr>
        <w:t>;</w:t>
      </w:r>
    </w:p>
    <w:p w14:paraId="47E525D9" w14:textId="77777777" w:rsidR="00850862" w:rsidRDefault="00850862" w:rsidP="00850862">
      <w:pPr>
        <w:pStyle w:val="BodyText"/>
        <w:ind w:left="1440"/>
        <w:rPr>
          <w:rFonts w:cs="Arial"/>
          <w:sz w:val="22"/>
          <w:szCs w:val="22"/>
        </w:rPr>
      </w:pPr>
    </w:p>
    <w:p w14:paraId="3CE9BE5D" w14:textId="77777777" w:rsidR="00850862" w:rsidRDefault="00850862" w:rsidP="00850862">
      <w:pPr>
        <w:pStyle w:val="BodyText"/>
        <w:numPr>
          <w:ilvl w:val="1"/>
          <w:numId w:val="66"/>
        </w:numPr>
        <w:rPr>
          <w:rFonts w:cs="Arial"/>
          <w:sz w:val="22"/>
          <w:szCs w:val="22"/>
        </w:rPr>
      </w:pPr>
      <w:r>
        <w:rPr>
          <w:rFonts w:cs="Arial"/>
          <w:sz w:val="22"/>
          <w:szCs w:val="22"/>
        </w:rPr>
        <w:t xml:space="preserve">Upper </w:t>
      </w:r>
      <w:r w:rsidR="00904338">
        <w:rPr>
          <w:rFonts w:cs="Arial"/>
          <w:sz w:val="22"/>
          <w:szCs w:val="22"/>
          <w:lang w:val="en-US"/>
        </w:rPr>
        <w:t>Courts</w:t>
      </w:r>
      <w:r>
        <w:rPr>
          <w:rFonts w:cs="Arial"/>
          <w:sz w:val="22"/>
          <w:szCs w:val="22"/>
        </w:rPr>
        <w:t xml:space="preserve"> searches; </w:t>
      </w:r>
    </w:p>
    <w:p w14:paraId="6E38C907" w14:textId="77777777" w:rsidR="00850862" w:rsidRDefault="00850862" w:rsidP="00850862">
      <w:pPr>
        <w:pStyle w:val="BodyText"/>
        <w:ind w:left="1440"/>
        <w:rPr>
          <w:rFonts w:cs="Arial"/>
          <w:sz w:val="22"/>
          <w:szCs w:val="22"/>
        </w:rPr>
      </w:pPr>
    </w:p>
    <w:p w14:paraId="13850A2E" w14:textId="77777777" w:rsidR="00850862" w:rsidRDefault="00850862" w:rsidP="00850862">
      <w:pPr>
        <w:pStyle w:val="BodyText"/>
        <w:numPr>
          <w:ilvl w:val="1"/>
          <w:numId w:val="66"/>
        </w:numPr>
        <w:rPr>
          <w:rFonts w:cs="Arial"/>
          <w:sz w:val="22"/>
          <w:szCs w:val="22"/>
        </w:rPr>
      </w:pPr>
      <w:r>
        <w:rPr>
          <w:rFonts w:cs="Arial"/>
          <w:sz w:val="22"/>
          <w:szCs w:val="22"/>
        </w:rPr>
        <w:t>Patriot Name / Specially Designated Nationals searches;</w:t>
      </w:r>
    </w:p>
    <w:p w14:paraId="71E44B45" w14:textId="77777777" w:rsidR="00850862" w:rsidRDefault="00850862" w:rsidP="00850862">
      <w:pPr>
        <w:pStyle w:val="BodyText"/>
        <w:ind w:left="1440"/>
        <w:rPr>
          <w:rFonts w:cs="Arial"/>
          <w:sz w:val="22"/>
          <w:szCs w:val="22"/>
        </w:rPr>
      </w:pPr>
    </w:p>
    <w:p w14:paraId="5E28779F" w14:textId="77777777" w:rsidR="00850862" w:rsidRDefault="00850862" w:rsidP="000608F5">
      <w:pPr>
        <w:pStyle w:val="BodyText"/>
        <w:numPr>
          <w:ilvl w:val="1"/>
          <w:numId w:val="66"/>
        </w:numPr>
        <w:rPr>
          <w:ins w:id="1773" w:author="Rubi, Christopher [2]" w:date="2020-02-27T09:46:00Z"/>
          <w:rFonts w:cs="Arial"/>
          <w:sz w:val="22"/>
          <w:szCs w:val="22"/>
        </w:rPr>
      </w:pPr>
      <w:r>
        <w:rPr>
          <w:rFonts w:cs="Arial"/>
          <w:sz w:val="22"/>
          <w:szCs w:val="22"/>
        </w:rPr>
        <w:t xml:space="preserve">Tax </w:t>
      </w:r>
      <w:r w:rsidR="00904338">
        <w:rPr>
          <w:rFonts w:cs="Arial"/>
          <w:sz w:val="22"/>
          <w:szCs w:val="22"/>
          <w:lang w:val="en-US"/>
        </w:rPr>
        <w:t>searches</w:t>
      </w:r>
      <w:r>
        <w:rPr>
          <w:rFonts w:cs="Arial"/>
          <w:sz w:val="22"/>
          <w:szCs w:val="22"/>
        </w:rPr>
        <w:t xml:space="preserve"> (to include municipal assessment, water charge, public utility and/or sewer authority report);</w:t>
      </w:r>
    </w:p>
    <w:p w14:paraId="5181FBC8" w14:textId="77777777" w:rsidR="004C358F" w:rsidRPr="000608F5" w:rsidRDefault="004C358F">
      <w:pPr>
        <w:pStyle w:val="BodyText"/>
        <w:ind w:left="0"/>
        <w:rPr>
          <w:rFonts w:cs="Arial"/>
          <w:sz w:val="22"/>
          <w:szCs w:val="22"/>
        </w:rPr>
        <w:pPrChange w:id="1774" w:author="Rubi, Christopher [2]" w:date="2020-02-27T09:46:00Z">
          <w:pPr>
            <w:pStyle w:val="BodyText"/>
            <w:numPr>
              <w:ilvl w:val="1"/>
              <w:numId w:val="66"/>
            </w:numPr>
            <w:ind w:left="1440" w:hanging="360"/>
          </w:pPr>
        </w:pPrChange>
      </w:pPr>
    </w:p>
    <w:p w14:paraId="02A50C84" w14:textId="77777777" w:rsidR="00850862" w:rsidRDefault="00850862" w:rsidP="00850862">
      <w:pPr>
        <w:pStyle w:val="BodyText"/>
        <w:numPr>
          <w:ilvl w:val="1"/>
          <w:numId w:val="66"/>
        </w:numPr>
        <w:rPr>
          <w:rFonts w:cs="Arial"/>
          <w:sz w:val="22"/>
          <w:szCs w:val="22"/>
        </w:rPr>
      </w:pPr>
      <w:r>
        <w:rPr>
          <w:rFonts w:cs="Arial"/>
          <w:sz w:val="22"/>
          <w:szCs w:val="22"/>
        </w:rPr>
        <w:t>Tax Sale Certificates and other liens;</w:t>
      </w:r>
    </w:p>
    <w:p w14:paraId="10DDC3CD" w14:textId="77777777" w:rsidR="00850862" w:rsidRDefault="00850862" w:rsidP="00850862">
      <w:pPr>
        <w:pStyle w:val="BodyText"/>
        <w:ind w:left="1440"/>
        <w:rPr>
          <w:rFonts w:cs="Arial"/>
          <w:sz w:val="22"/>
          <w:szCs w:val="22"/>
        </w:rPr>
      </w:pPr>
    </w:p>
    <w:p w14:paraId="26AD4A85" w14:textId="77777777" w:rsidR="00850862" w:rsidRDefault="00850862" w:rsidP="000608F5">
      <w:pPr>
        <w:pStyle w:val="BodyText"/>
        <w:numPr>
          <w:ilvl w:val="1"/>
          <w:numId w:val="66"/>
        </w:numPr>
        <w:rPr>
          <w:rFonts w:cs="Arial"/>
          <w:sz w:val="22"/>
          <w:szCs w:val="22"/>
        </w:rPr>
      </w:pPr>
      <w:r>
        <w:rPr>
          <w:rFonts w:cs="Arial"/>
          <w:sz w:val="22"/>
          <w:szCs w:val="22"/>
        </w:rPr>
        <w:t>Corporate Status report;</w:t>
      </w:r>
    </w:p>
    <w:p w14:paraId="61109FE3" w14:textId="77777777" w:rsidR="00937D74" w:rsidRPr="000608F5" w:rsidRDefault="00937D74" w:rsidP="00937D74">
      <w:pPr>
        <w:pStyle w:val="BodyText"/>
        <w:ind w:left="0"/>
        <w:rPr>
          <w:rFonts w:cs="Arial"/>
          <w:sz w:val="22"/>
          <w:szCs w:val="22"/>
        </w:rPr>
      </w:pPr>
    </w:p>
    <w:p w14:paraId="55D2C3EB" w14:textId="77777777" w:rsidR="00850862" w:rsidRDefault="00850862" w:rsidP="00850862">
      <w:pPr>
        <w:pStyle w:val="BodyText"/>
        <w:numPr>
          <w:ilvl w:val="1"/>
          <w:numId w:val="66"/>
        </w:numPr>
        <w:rPr>
          <w:rFonts w:cs="Arial"/>
          <w:sz w:val="22"/>
          <w:szCs w:val="22"/>
        </w:rPr>
      </w:pPr>
      <w:r>
        <w:rPr>
          <w:rFonts w:cs="Arial"/>
          <w:sz w:val="22"/>
          <w:szCs w:val="22"/>
        </w:rPr>
        <w:t>LLC Status report;</w:t>
      </w:r>
    </w:p>
    <w:p w14:paraId="11B30343" w14:textId="77777777" w:rsidR="00850862" w:rsidRDefault="00850862" w:rsidP="00850862">
      <w:pPr>
        <w:pStyle w:val="BodyText"/>
        <w:ind w:left="1440"/>
        <w:rPr>
          <w:rFonts w:cs="Arial"/>
          <w:sz w:val="22"/>
          <w:szCs w:val="22"/>
        </w:rPr>
      </w:pPr>
    </w:p>
    <w:p w14:paraId="1B90E29B" w14:textId="77777777" w:rsidR="00850862" w:rsidRDefault="00850862" w:rsidP="00850862">
      <w:pPr>
        <w:pStyle w:val="BodyText"/>
        <w:numPr>
          <w:ilvl w:val="1"/>
          <w:numId w:val="66"/>
        </w:numPr>
        <w:rPr>
          <w:rFonts w:cs="Arial"/>
          <w:sz w:val="22"/>
          <w:szCs w:val="22"/>
        </w:rPr>
      </w:pPr>
      <w:r>
        <w:rPr>
          <w:rFonts w:cs="Arial"/>
          <w:sz w:val="22"/>
          <w:szCs w:val="22"/>
        </w:rPr>
        <w:t xml:space="preserve">Franchise tax report; </w:t>
      </w:r>
    </w:p>
    <w:p w14:paraId="20520FCE" w14:textId="77777777" w:rsidR="00850862" w:rsidRDefault="00850862" w:rsidP="00850862">
      <w:pPr>
        <w:pStyle w:val="BodyText"/>
        <w:ind w:left="1440"/>
        <w:rPr>
          <w:rFonts w:cs="Arial"/>
          <w:sz w:val="22"/>
          <w:szCs w:val="22"/>
        </w:rPr>
      </w:pPr>
    </w:p>
    <w:p w14:paraId="07350DDB" w14:textId="77777777" w:rsidR="00850862" w:rsidRDefault="00850862" w:rsidP="00850862">
      <w:pPr>
        <w:pStyle w:val="BodyText"/>
        <w:numPr>
          <w:ilvl w:val="1"/>
          <w:numId w:val="66"/>
        </w:numPr>
        <w:rPr>
          <w:rFonts w:cs="Arial"/>
          <w:sz w:val="22"/>
          <w:szCs w:val="22"/>
        </w:rPr>
      </w:pPr>
      <w:r>
        <w:rPr>
          <w:rFonts w:cs="Arial"/>
          <w:sz w:val="22"/>
          <w:szCs w:val="22"/>
        </w:rPr>
        <w:t>Uniform Commercial Code searches (certified unless otherwise specified);</w:t>
      </w:r>
    </w:p>
    <w:p w14:paraId="196150FE" w14:textId="77777777" w:rsidR="00850862" w:rsidRDefault="00850862" w:rsidP="00850862">
      <w:pPr>
        <w:pStyle w:val="BodyText"/>
        <w:ind w:left="1440"/>
        <w:rPr>
          <w:rFonts w:cs="Arial"/>
          <w:sz w:val="22"/>
          <w:szCs w:val="22"/>
        </w:rPr>
      </w:pPr>
    </w:p>
    <w:p w14:paraId="456CF039" w14:textId="77777777" w:rsidR="00850862" w:rsidRDefault="00850862" w:rsidP="00850862">
      <w:pPr>
        <w:pStyle w:val="BodyText"/>
        <w:numPr>
          <w:ilvl w:val="1"/>
          <w:numId w:val="66"/>
        </w:numPr>
        <w:rPr>
          <w:rFonts w:cs="Arial"/>
          <w:sz w:val="22"/>
          <w:szCs w:val="22"/>
        </w:rPr>
      </w:pPr>
      <w:r>
        <w:rPr>
          <w:rFonts w:cs="Arial"/>
          <w:sz w:val="22"/>
          <w:szCs w:val="22"/>
        </w:rPr>
        <w:t xml:space="preserve">Legal description on endorsements, with tax blocks and lots; </w:t>
      </w:r>
    </w:p>
    <w:p w14:paraId="7F488D46" w14:textId="77777777" w:rsidR="00850862" w:rsidRDefault="00850862" w:rsidP="00850862">
      <w:pPr>
        <w:pStyle w:val="BodyText"/>
        <w:ind w:left="1440"/>
        <w:rPr>
          <w:rFonts w:cs="Arial"/>
          <w:sz w:val="22"/>
          <w:szCs w:val="22"/>
        </w:rPr>
      </w:pPr>
    </w:p>
    <w:p w14:paraId="1D60BD14" w14:textId="77777777" w:rsidR="00850862" w:rsidRDefault="00850862" w:rsidP="00850862">
      <w:pPr>
        <w:pStyle w:val="BodyText"/>
        <w:numPr>
          <w:ilvl w:val="1"/>
          <w:numId w:val="66"/>
        </w:numPr>
        <w:rPr>
          <w:rFonts w:cs="Arial"/>
          <w:sz w:val="22"/>
          <w:szCs w:val="22"/>
        </w:rPr>
      </w:pPr>
      <w:r>
        <w:rPr>
          <w:rFonts w:cs="Arial"/>
          <w:sz w:val="22"/>
          <w:szCs w:val="22"/>
        </w:rPr>
        <w:t xml:space="preserve">Completed Title Review Summary Sheet;   </w:t>
      </w:r>
    </w:p>
    <w:p w14:paraId="23426B7A" w14:textId="77777777" w:rsidR="00850862" w:rsidRDefault="00850862" w:rsidP="00850862">
      <w:pPr>
        <w:pStyle w:val="BodyText"/>
        <w:ind w:left="1440"/>
        <w:rPr>
          <w:rFonts w:cs="Arial"/>
          <w:sz w:val="22"/>
          <w:szCs w:val="22"/>
        </w:rPr>
      </w:pPr>
    </w:p>
    <w:p w14:paraId="4621FE89" w14:textId="77777777" w:rsidR="00850862" w:rsidRDefault="00850862" w:rsidP="00850862">
      <w:pPr>
        <w:pStyle w:val="BodyText"/>
        <w:numPr>
          <w:ilvl w:val="1"/>
          <w:numId w:val="66"/>
        </w:numPr>
        <w:rPr>
          <w:rFonts w:cs="Arial"/>
          <w:sz w:val="22"/>
          <w:szCs w:val="22"/>
        </w:rPr>
      </w:pPr>
      <w:r>
        <w:rPr>
          <w:rFonts w:cs="Arial"/>
          <w:sz w:val="22"/>
          <w:szCs w:val="22"/>
        </w:rPr>
        <w:t>NJDEP</w:t>
      </w:r>
      <w:r>
        <w:rPr>
          <w:rFonts w:cs="Arial"/>
          <w:sz w:val="24"/>
          <w:szCs w:val="22"/>
        </w:rPr>
        <w:t xml:space="preserve"> </w:t>
      </w:r>
      <w:r>
        <w:rPr>
          <w:rFonts w:cs="Arial"/>
          <w:sz w:val="22"/>
          <w:szCs w:val="22"/>
        </w:rPr>
        <w:t>Title Review Fee Sheet;</w:t>
      </w:r>
    </w:p>
    <w:p w14:paraId="212EB818" w14:textId="77777777" w:rsidR="00850862" w:rsidRDefault="00850862" w:rsidP="00850862">
      <w:pPr>
        <w:pStyle w:val="ListParagraph"/>
        <w:rPr>
          <w:rFonts w:cs="Arial"/>
          <w:szCs w:val="22"/>
        </w:rPr>
      </w:pPr>
    </w:p>
    <w:p w14:paraId="185940E5" w14:textId="77777777" w:rsidR="00850862" w:rsidRDefault="00850862" w:rsidP="00850862">
      <w:pPr>
        <w:pStyle w:val="BodyText"/>
        <w:numPr>
          <w:ilvl w:val="1"/>
          <w:numId w:val="66"/>
        </w:numPr>
        <w:rPr>
          <w:rFonts w:cs="Arial"/>
          <w:sz w:val="22"/>
          <w:szCs w:val="22"/>
        </w:rPr>
      </w:pPr>
      <w:r>
        <w:rPr>
          <w:rFonts w:cs="Arial"/>
          <w:sz w:val="22"/>
          <w:szCs w:val="22"/>
        </w:rPr>
        <w:t>Invoice on company letterhead, including personnel hours worked for all “per hour” charges that are part of the invoice;</w:t>
      </w:r>
    </w:p>
    <w:p w14:paraId="331B524E" w14:textId="77777777" w:rsidR="00850862" w:rsidRDefault="00850862" w:rsidP="00850862">
      <w:pPr>
        <w:pStyle w:val="ListParagraph"/>
        <w:rPr>
          <w:rFonts w:cs="Arial"/>
          <w:szCs w:val="22"/>
        </w:rPr>
      </w:pPr>
    </w:p>
    <w:p w14:paraId="3A314E42" w14:textId="77777777" w:rsidR="00850862" w:rsidRDefault="00850862" w:rsidP="00850862">
      <w:pPr>
        <w:pStyle w:val="BodyText"/>
        <w:numPr>
          <w:ilvl w:val="1"/>
          <w:numId w:val="66"/>
        </w:numPr>
        <w:rPr>
          <w:rFonts w:cs="Arial"/>
          <w:sz w:val="22"/>
          <w:szCs w:val="22"/>
        </w:rPr>
      </w:pPr>
      <w:r>
        <w:rPr>
          <w:rFonts w:cs="Arial"/>
          <w:sz w:val="22"/>
          <w:szCs w:val="22"/>
          <w:lang w:val="en-US"/>
        </w:rPr>
        <w:t>Completed payment voucher;</w:t>
      </w:r>
    </w:p>
    <w:p w14:paraId="1093FE3D" w14:textId="77777777" w:rsidR="00850862" w:rsidRDefault="00850862" w:rsidP="00850862">
      <w:pPr>
        <w:pStyle w:val="BodyText"/>
        <w:ind w:left="0"/>
        <w:rPr>
          <w:rFonts w:cs="Arial"/>
          <w:sz w:val="22"/>
          <w:szCs w:val="22"/>
          <w:highlight w:val="yellow"/>
        </w:rPr>
      </w:pPr>
    </w:p>
    <w:p w14:paraId="188D2FD9" w14:textId="77777777" w:rsidR="00850862" w:rsidRDefault="00850862" w:rsidP="00850862">
      <w:pPr>
        <w:pStyle w:val="BodyText"/>
        <w:numPr>
          <w:ilvl w:val="0"/>
          <w:numId w:val="65"/>
        </w:numPr>
        <w:rPr>
          <w:rFonts w:cs="Arial"/>
          <w:sz w:val="22"/>
          <w:szCs w:val="22"/>
        </w:rPr>
      </w:pPr>
      <w:r>
        <w:rPr>
          <w:rFonts w:cs="Arial"/>
          <w:sz w:val="22"/>
          <w:szCs w:val="22"/>
        </w:rPr>
        <w:t>The relevant filed map(s) and tax map sheet(s) must be legible</w:t>
      </w:r>
      <w:r>
        <w:rPr>
          <w:rFonts w:cs="Arial"/>
          <w:sz w:val="22"/>
          <w:szCs w:val="22"/>
          <w:lang w:val="en-US"/>
        </w:rPr>
        <w:t>,</w:t>
      </w:r>
      <w:r>
        <w:rPr>
          <w:rFonts w:cs="Arial"/>
          <w:sz w:val="22"/>
          <w:szCs w:val="22"/>
        </w:rPr>
        <w:t xml:space="preserve"> </w:t>
      </w:r>
      <w:r>
        <w:rPr>
          <w:rFonts w:cs="Arial"/>
          <w:sz w:val="22"/>
          <w:szCs w:val="22"/>
          <w:lang w:val="en-US"/>
        </w:rPr>
        <w:t>which</w:t>
      </w:r>
      <w:r>
        <w:rPr>
          <w:rFonts w:cs="Arial"/>
          <w:sz w:val="22"/>
          <w:szCs w:val="22"/>
        </w:rPr>
        <w:t xml:space="preserve"> </w:t>
      </w:r>
      <w:r>
        <w:rPr>
          <w:rFonts w:cs="Arial"/>
          <w:b/>
          <w:sz w:val="22"/>
          <w:szCs w:val="22"/>
        </w:rPr>
        <w:t>may require enlargement of pertinent sections of the maps</w:t>
      </w:r>
      <w:r>
        <w:rPr>
          <w:rFonts w:cs="Arial"/>
          <w:sz w:val="22"/>
          <w:szCs w:val="22"/>
          <w:lang w:val="en-US"/>
        </w:rPr>
        <w:t>;</w:t>
      </w:r>
      <w:r>
        <w:rPr>
          <w:rFonts w:cs="Arial"/>
          <w:sz w:val="22"/>
          <w:szCs w:val="22"/>
        </w:rPr>
        <w:t xml:space="preserve">   </w:t>
      </w:r>
    </w:p>
    <w:p w14:paraId="7B714875" w14:textId="77777777" w:rsidR="00850862" w:rsidRDefault="00850862" w:rsidP="00850862">
      <w:pPr>
        <w:pStyle w:val="BodyText"/>
        <w:ind w:left="0"/>
        <w:rPr>
          <w:rFonts w:cs="Arial"/>
          <w:sz w:val="22"/>
          <w:szCs w:val="22"/>
        </w:rPr>
      </w:pPr>
    </w:p>
    <w:p w14:paraId="43F5AC49" w14:textId="77777777" w:rsidR="00850862" w:rsidRDefault="00850862" w:rsidP="00850862">
      <w:pPr>
        <w:pStyle w:val="BodyText"/>
        <w:numPr>
          <w:ilvl w:val="0"/>
          <w:numId w:val="65"/>
        </w:numPr>
        <w:rPr>
          <w:rFonts w:cs="Arial"/>
          <w:sz w:val="22"/>
          <w:szCs w:val="22"/>
        </w:rPr>
      </w:pPr>
      <w:r>
        <w:rPr>
          <w:rFonts w:cs="Arial"/>
          <w:sz w:val="22"/>
          <w:szCs w:val="22"/>
        </w:rPr>
        <w:t>The Vendor {Contractor} shall fully complete the Title Review Summary Sheet</w:t>
      </w:r>
      <w:r>
        <w:rPr>
          <w:rFonts w:cs="Arial"/>
          <w:sz w:val="22"/>
          <w:szCs w:val="22"/>
          <w:lang w:val="en-US"/>
        </w:rPr>
        <w:t>, as</w:t>
      </w:r>
      <w:r>
        <w:rPr>
          <w:rFonts w:cs="Arial"/>
          <w:sz w:val="22"/>
          <w:szCs w:val="22"/>
        </w:rPr>
        <w:t xml:space="preserve"> it is</w:t>
      </w:r>
      <w:r>
        <w:rPr>
          <w:rFonts w:cs="Arial"/>
          <w:sz w:val="22"/>
          <w:szCs w:val="22"/>
          <w:lang w:val="en-US"/>
        </w:rPr>
        <w:t xml:space="preserve"> un</w:t>
      </w:r>
      <w:r>
        <w:rPr>
          <w:rFonts w:cs="Arial"/>
          <w:sz w:val="22"/>
          <w:szCs w:val="22"/>
        </w:rPr>
        <w:t xml:space="preserve">acceptable to make reference to the Title Commitment by noting “see attached,” etc.; </w:t>
      </w:r>
      <w:r>
        <w:rPr>
          <w:rFonts w:cs="Arial"/>
          <w:sz w:val="22"/>
          <w:szCs w:val="22"/>
          <w:lang w:val="en-US"/>
        </w:rPr>
        <w:t>and</w:t>
      </w:r>
      <w:r>
        <w:rPr>
          <w:rFonts w:cs="Arial"/>
          <w:sz w:val="22"/>
          <w:szCs w:val="22"/>
        </w:rPr>
        <w:t xml:space="preserve">  </w:t>
      </w:r>
    </w:p>
    <w:p w14:paraId="42DF490E" w14:textId="77777777" w:rsidR="00850862" w:rsidRDefault="00850862" w:rsidP="00850862">
      <w:pPr>
        <w:pStyle w:val="BodyText"/>
        <w:ind w:left="0"/>
        <w:rPr>
          <w:rFonts w:cs="Arial"/>
          <w:sz w:val="22"/>
          <w:szCs w:val="22"/>
        </w:rPr>
      </w:pPr>
    </w:p>
    <w:p w14:paraId="0B028471" w14:textId="77777777" w:rsidR="00850862" w:rsidRDefault="00850862" w:rsidP="00850862">
      <w:pPr>
        <w:pStyle w:val="ListParagraph"/>
        <w:numPr>
          <w:ilvl w:val="0"/>
          <w:numId w:val="65"/>
        </w:numPr>
        <w:rPr>
          <w:rFonts w:cs="Arial"/>
          <w:szCs w:val="22"/>
        </w:rPr>
      </w:pPr>
      <w:r>
        <w:rPr>
          <w:rFonts w:cs="Arial"/>
          <w:szCs w:val="22"/>
        </w:rPr>
        <w:t>Any omission of the applicable and required documentation will result in the rejection and return of the report to the Vendor {Contractor} for revision or correction at no additional cost to NJDEP.</w:t>
      </w:r>
    </w:p>
    <w:p w14:paraId="7A9F9B2B" w14:textId="77777777" w:rsidR="00850862" w:rsidRDefault="00850862" w:rsidP="00850862">
      <w:pPr>
        <w:pStyle w:val="ListParagraph"/>
        <w:rPr>
          <w:rFonts w:cs="Arial"/>
          <w:szCs w:val="22"/>
        </w:rPr>
      </w:pPr>
    </w:p>
    <w:p w14:paraId="5810C2B2" w14:textId="77777777" w:rsidR="00850862" w:rsidRDefault="00850862" w:rsidP="00850862">
      <w:pPr>
        <w:pStyle w:val="Heading3"/>
        <w:numPr>
          <w:ilvl w:val="2"/>
          <w:numId w:val="4"/>
        </w:numPr>
      </w:pPr>
      <w:bookmarkStart w:id="1775" w:name="_Toc36556716"/>
      <w:r>
        <w:t>PHOTOCOPYING</w:t>
      </w:r>
      <w:bookmarkEnd w:id="1775"/>
    </w:p>
    <w:p w14:paraId="160A0D18" w14:textId="77777777" w:rsidR="00850862" w:rsidRDefault="00850862" w:rsidP="00850862">
      <w:pPr>
        <w:rPr>
          <w:rFonts w:cs="Arial"/>
          <w:szCs w:val="22"/>
        </w:rPr>
      </w:pPr>
    </w:p>
    <w:p w14:paraId="1AA510D0" w14:textId="77777777" w:rsidR="00850862" w:rsidRDefault="00850862" w:rsidP="00850862">
      <w:pPr>
        <w:rPr>
          <w:rFonts w:cs="Arial"/>
          <w:szCs w:val="22"/>
        </w:rPr>
      </w:pPr>
      <w:r>
        <w:rPr>
          <w:rFonts w:cs="Arial"/>
          <w:szCs w:val="22"/>
        </w:rPr>
        <w:t xml:space="preserve">Only upon request by NJDEP the Vendor {Contractor} may assess a photocopying charge if more than the initial two (2) deliverable copies are required. </w:t>
      </w:r>
    </w:p>
    <w:p w14:paraId="4982ACCA" w14:textId="77777777" w:rsidR="00850862" w:rsidRDefault="00850862" w:rsidP="00850862">
      <w:pPr>
        <w:rPr>
          <w:rFonts w:cs="Arial"/>
          <w:szCs w:val="22"/>
        </w:rPr>
      </w:pPr>
    </w:p>
    <w:p w14:paraId="352BA82F" w14:textId="77777777" w:rsidR="00850862" w:rsidRDefault="00850862" w:rsidP="00850862">
      <w:pPr>
        <w:rPr>
          <w:rFonts w:cs="Arial"/>
          <w:szCs w:val="22"/>
        </w:rPr>
      </w:pPr>
      <w:r>
        <w:rPr>
          <w:rFonts w:cs="Arial"/>
          <w:szCs w:val="22"/>
        </w:rPr>
        <w:t xml:space="preserve">The photocopying </w:t>
      </w:r>
      <w:r>
        <w:t xml:space="preserve">charge shall be </w:t>
      </w:r>
      <w:r>
        <w:rPr>
          <w:rFonts w:cs="Arial"/>
          <w:szCs w:val="22"/>
        </w:rPr>
        <w:t xml:space="preserve">applicable with the most current Rate Manual </w:t>
      </w:r>
      <w:r>
        <w:t>at the time of engagement acceptance by the Vendor {Contractor}</w:t>
      </w:r>
      <w:r>
        <w:rPr>
          <w:rFonts w:cs="Arial"/>
          <w:szCs w:val="22"/>
        </w:rPr>
        <w:t xml:space="preserve"> and in accordance to the awarded percentage discount. The Vendor {Contractor} shall provide a copy of the invoice to NJDEP.</w:t>
      </w:r>
    </w:p>
    <w:p w14:paraId="66DFF501" w14:textId="77777777" w:rsidR="00850862" w:rsidRDefault="00850862" w:rsidP="00850862"/>
    <w:p w14:paraId="38C710B7" w14:textId="77777777" w:rsidR="00850862" w:rsidRDefault="00850862" w:rsidP="00850862">
      <w:pPr>
        <w:pStyle w:val="Heading2"/>
        <w:numPr>
          <w:ilvl w:val="1"/>
          <w:numId w:val="4"/>
        </w:numPr>
      </w:pPr>
      <w:bookmarkStart w:id="1776" w:name="_Toc36556717"/>
      <w:r>
        <w:t>TITLE SEARCH OPERATIONS</w:t>
      </w:r>
      <w:bookmarkEnd w:id="1776"/>
    </w:p>
    <w:p w14:paraId="47D8FECB" w14:textId="77777777" w:rsidR="00850862" w:rsidRDefault="00850862" w:rsidP="00850862"/>
    <w:p w14:paraId="6AB38211" w14:textId="77777777" w:rsidR="00850862" w:rsidRDefault="00850862" w:rsidP="00850862">
      <w:r>
        <w:t>Title search operations shall include, but not be limited, to the following searches and examinations as required by the Scope of Work under this Bid Solicitation:</w:t>
      </w:r>
    </w:p>
    <w:p w14:paraId="0391BB98" w14:textId="77777777" w:rsidR="00850862" w:rsidRDefault="00850862" w:rsidP="00850862"/>
    <w:p w14:paraId="08D65B89" w14:textId="77777777" w:rsidR="00850862" w:rsidRDefault="00850862" w:rsidP="00850862">
      <w:pPr>
        <w:pStyle w:val="ListParagraph"/>
        <w:numPr>
          <w:ilvl w:val="0"/>
          <w:numId w:val="67"/>
        </w:numPr>
      </w:pPr>
      <w:r>
        <w:t>Searches and Examinations</w:t>
      </w:r>
    </w:p>
    <w:p w14:paraId="22825BC8" w14:textId="77777777" w:rsidR="00850862" w:rsidRDefault="00850862" w:rsidP="00850862"/>
    <w:p w14:paraId="7E07C64B" w14:textId="77777777" w:rsidR="00850862" w:rsidRDefault="00850862" w:rsidP="00850862">
      <w:pPr>
        <w:pStyle w:val="ListParagraph"/>
        <w:numPr>
          <w:ilvl w:val="1"/>
          <w:numId w:val="67"/>
        </w:numPr>
        <w:rPr>
          <w:rFonts w:cs="Arial"/>
          <w:szCs w:val="22"/>
        </w:rPr>
      </w:pPr>
      <w:r>
        <w:rPr>
          <w:rFonts w:cs="Arial"/>
          <w:szCs w:val="22"/>
        </w:rPr>
        <w:t xml:space="preserve">The examination search shall be for a minimum of 60 years, unless otherwise specified by NJDEP. The single 60-year chain of title </w:t>
      </w:r>
      <w:r>
        <w:t xml:space="preserve">charge shall be </w:t>
      </w:r>
      <w:r>
        <w:rPr>
          <w:rFonts w:cs="Arial"/>
          <w:szCs w:val="22"/>
        </w:rPr>
        <w:t xml:space="preserve">applicable with the most current Rate Manual </w:t>
      </w:r>
      <w:r>
        <w:t xml:space="preserve">at the time of engagement acceptance by the Vendor {Contractor} </w:t>
      </w:r>
      <w:r>
        <w:rPr>
          <w:rFonts w:cs="Arial"/>
          <w:szCs w:val="22"/>
        </w:rPr>
        <w:t xml:space="preserve">and in accordance to the awarded percentage discount; </w:t>
      </w:r>
    </w:p>
    <w:p w14:paraId="0B4F25C2" w14:textId="77777777" w:rsidR="00850862" w:rsidRDefault="00850862" w:rsidP="00850862"/>
    <w:p w14:paraId="7668365A" w14:textId="77777777" w:rsidR="00850862" w:rsidRDefault="00850862" w:rsidP="00850862">
      <w:pPr>
        <w:pStyle w:val="ListParagraph"/>
        <w:numPr>
          <w:ilvl w:val="1"/>
          <w:numId w:val="67"/>
        </w:numPr>
        <w:rPr>
          <w:rFonts w:cs="Arial"/>
          <w:szCs w:val="22"/>
        </w:rPr>
      </w:pPr>
      <w:r>
        <w:rPr>
          <w:rFonts w:cs="Arial"/>
          <w:szCs w:val="22"/>
        </w:rPr>
        <w:t>The fee for examination of title involving a single chain of title in one (1) county includes one (1) continuation/rundown;</w:t>
      </w:r>
    </w:p>
    <w:p w14:paraId="16FA015A" w14:textId="77777777" w:rsidR="00850862" w:rsidRDefault="00850862" w:rsidP="00850862">
      <w:pPr>
        <w:rPr>
          <w:szCs w:val="22"/>
        </w:rPr>
      </w:pPr>
    </w:p>
    <w:p w14:paraId="1012877B" w14:textId="77777777" w:rsidR="00850862" w:rsidRPr="00937D74" w:rsidRDefault="00850862">
      <w:pPr>
        <w:pStyle w:val="ListParagraph"/>
        <w:numPr>
          <w:ilvl w:val="1"/>
          <w:numId w:val="67"/>
        </w:numPr>
        <w:rPr>
          <w:rFonts w:cs="Arial"/>
          <w:szCs w:val="22"/>
        </w:rPr>
        <w:pPrChange w:id="1777" w:author="Rubi, Christopher [2]" w:date="2020-03-02T09:39:00Z">
          <w:pPr/>
        </w:pPrChange>
      </w:pPr>
      <w:r>
        <w:rPr>
          <w:szCs w:val="22"/>
        </w:rPr>
        <w:t>When the real estate in question lies in two (2) or more counties, a separate examination charge may be issued for each county;</w:t>
      </w:r>
    </w:p>
    <w:p w14:paraId="31E42C7C" w14:textId="77777777" w:rsidR="00937D74" w:rsidRPr="00937D74" w:rsidDel="00904338" w:rsidRDefault="00937D74" w:rsidP="00937D74">
      <w:pPr>
        <w:rPr>
          <w:del w:id="1778" w:author="Rubi, Christopher [2]" w:date="2020-03-02T09:39:00Z"/>
          <w:rFonts w:cs="Arial"/>
          <w:szCs w:val="22"/>
        </w:rPr>
      </w:pPr>
    </w:p>
    <w:p w14:paraId="198B70BC" w14:textId="77777777" w:rsidR="00391768" w:rsidRPr="00F23CC8" w:rsidDel="00904338" w:rsidRDefault="00391768">
      <w:pPr>
        <w:rPr>
          <w:del w:id="1779" w:author="Rubi, Christopher [2]" w:date="2020-03-02T09:39:00Z"/>
        </w:rPr>
        <w:pPrChange w:id="1780" w:author="Rubi, Christopher [2]" w:date="2020-03-02T09:39:00Z">
          <w:pPr>
            <w:pStyle w:val="ListParagraph"/>
          </w:pPr>
        </w:pPrChange>
      </w:pPr>
    </w:p>
    <w:p w14:paraId="15708E0D" w14:textId="77777777" w:rsidR="00391768" w:rsidRPr="00391768" w:rsidRDefault="00391768" w:rsidP="00937D74"/>
    <w:p w14:paraId="1A065394" w14:textId="77777777" w:rsidR="00850862" w:rsidRDefault="00850862" w:rsidP="00850862">
      <w:pPr>
        <w:pStyle w:val="ListParagraph"/>
        <w:numPr>
          <w:ilvl w:val="1"/>
          <w:numId w:val="67"/>
        </w:numPr>
        <w:rPr>
          <w:rFonts w:cs="Arial"/>
          <w:szCs w:val="22"/>
        </w:rPr>
      </w:pPr>
      <w:r>
        <w:rPr>
          <w:rFonts w:cs="Arial"/>
          <w:szCs w:val="22"/>
        </w:rPr>
        <w:t xml:space="preserve">Any additional continuation/rundown beyond the one (1) included with the single chain examination may be charged individually. The additional chain of title </w:t>
      </w:r>
      <w:r>
        <w:t xml:space="preserve">charge shall be </w:t>
      </w:r>
      <w:r>
        <w:rPr>
          <w:rFonts w:cs="Arial"/>
          <w:szCs w:val="22"/>
        </w:rPr>
        <w:t xml:space="preserve">applicable with the most current Rate Manual </w:t>
      </w:r>
      <w:r>
        <w:t>at the time of engagement acceptance by the Vendor {Contractor}</w:t>
      </w:r>
      <w:r>
        <w:rPr>
          <w:rFonts w:cs="Arial"/>
          <w:szCs w:val="22"/>
        </w:rPr>
        <w:t xml:space="preserve"> and in accordance to the awarded percentage discount; and  </w:t>
      </w:r>
    </w:p>
    <w:p w14:paraId="7FC119D9" w14:textId="77777777" w:rsidR="00850862" w:rsidRDefault="00850862" w:rsidP="00850862">
      <w:pPr>
        <w:rPr>
          <w:rFonts w:cs="Arial"/>
          <w:szCs w:val="22"/>
        </w:rPr>
      </w:pPr>
    </w:p>
    <w:p w14:paraId="2E0985CE" w14:textId="77777777" w:rsidR="00850862" w:rsidRDefault="00850862" w:rsidP="00850862">
      <w:pPr>
        <w:pStyle w:val="ListParagraph"/>
        <w:numPr>
          <w:ilvl w:val="1"/>
          <w:numId w:val="67"/>
        </w:numPr>
        <w:rPr>
          <w:rFonts w:cs="Arial"/>
          <w:szCs w:val="22"/>
        </w:rPr>
      </w:pPr>
      <w:r>
        <w:rPr>
          <w:rFonts w:cs="Arial"/>
          <w:szCs w:val="22"/>
        </w:rPr>
        <w:t>A title update shall be treated as a single chain of title and the charge shall be applicable</w:t>
      </w:r>
      <w:r>
        <w:t xml:space="preserve"> </w:t>
      </w:r>
      <w:r>
        <w:rPr>
          <w:rFonts w:cs="Arial"/>
          <w:szCs w:val="22"/>
        </w:rPr>
        <w:t xml:space="preserve">with the most current Rate Manual </w:t>
      </w:r>
      <w:r>
        <w:t xml:space="preserve">at the time of engagement acceptance by the Vendor {Contractor} </w:t>
      </w:r>
      <w:r>
        <w:rPr>
          <w:rFonts w:cs="Arial"/>
          <w:szCs w:val="22"/>
        </w:rPr>
        <w:t xml:space="preserve">and in accordance to the awarded percentage discount. </w:t>
      </w:r>
    </w:p>
    <w:p w14:paraId="3E5EFFEF" w14:textId="77777777" w:rsidR="00850862" w:rsidRDefault="00850862" w:rsidP="00850862"/>
    <w:p w14:paraId="5D8D5455" w14:textId="77777777" w:rsidR="00850862" w:rsidRDefault="00850862" w:rsidP="00850862">
      <w:pPr>
        <w:pStyle w:val="ListParagraph"/>
        <w:numPr>
          <w:ilvl w:val="0"/>
          <w:numId w:val="67"/>
        </w:numPr>
      </w:pPr>
      <w:r>
        <w:t>Upper Court Searches</w:t>
      </w:r>
    </w:p>
    <w:p w14:paraId="11E918EC" w14:textId="77777777" w:rsidR="00850862" w:rsidRDefault="00850862" w:rsidP="00850862"/>
    <w:p w14:paraId="366DD99F" w14:textId="77777777" w:rsidR="00850862" w:rsidRDefault="00850862" w:rsidP="00850862">
      <w:pPr>
        <w:pStyle w:val="BodyText"/>
        <w:numPr>
          <w:ilvl w:val="1"/>
          <w:numId w:val="67"/>
        </w:numPr>
        <w:rPr>
          <w:rFonts w:cs="Arial"/>
          <w:sz w:val="22"/>
          <w:szCs w:val="22"/>
        </w:rPr>
      </w:pPr>
      <w:r>
        <w:rPr>
          <w:rFonts w:cs="Arial"/>
          <w:sz w:val="22"/>
          <w:szCs w:val="22"/>
        </w:rPr>
        <w:t xml:space="preserve">The Vendor {Contractor} shall conduct Upper Courts searches (NJ Superior Court, U.S. District Court, and U.S. Bankruptcy Court) and submit copies of such searches to NJDEP. </w:t>
      </w:r>
    </w:p>
    <w:p w14:paraId="2F4271F8" w14:textId="77777777" w:rsidR="00850862" w:rsidRDefault="00850862" w:rsidP="00850862"/>
    <w:p w14:paraId="231AFC54" w14:textId="77777777" w:rsidR="00850862" w:rsidRDefault="00850862" w:rsidP="00850862">
      <w:pPr>
        <w:pStyle w:val="ListParagraph"/>
        <w:numPr>
          <w:ilvl w:val="0"/>
          <w:numId w:val="67"/>
        </w:numPr>
      </w:pPr>
      <w:r>
        <w:t>Patriot Name Searches</w:t>
      </w:r>
    </w:p>
    <w:p w14:paraId="5D4EF60F" w14:textId="77777777" w:rsidR="00850862" w:rsidRDefault="00850862" w:rsidP="00850862"/>
    <w:p w14:paraId="39428B98" w14:textId="77777777" w:rsidR="00850862" w:rsidRDefault="00850862" w:rsidP="00850862">
      <w:pPr>
        <w:pStyle w:val="BodyText"/>
        <w:numPr>
          <w:ilvl w:val="1"/>
          <w:numId w:val="67"/>
        </w:numPr>
      </w:pPr>
      <w:r>
        <w:rPr>
          <w:rFonts w:cs="Arial"/>
          <w:sz w:val="22"/>
          <w:szCs w:val="22"/>
        </w:rPr>
        <w:t>The Vendor {Contractor} shall conduct Patriot Name/Specially Designated Nationals searches for the proposed grantors and submit copies of such searches to NJDEP</w:t>
      </w:r>
      <w:r>
        <w:rPr>
          <w:rFonts w:cs="Arial"/>
          <w:szCs w:val="22"/>
          <w:lang w:val="en-US"/>
        </w:rPr>
        <w:t>.</w:t>
      </w:r>
    </w:p>
    <w:p w14:paraId="48F22082" w14:textId="77777777" w:rsidR="00850862" w:rsidRDefault="00850862" w:rsidP="00850862">
      <w:pPr>
        <w:pStyle w:val="BodyText"/>
        <w:ind w:left="1440"/>
      </w:pPr>
    </w:p>
    <w:p w14:paraId="0BD5F059" w14:textId="77777777" w:rsidR="00850862" w:rsidRDefault="00850862" w:rsidP="00850862">
      <w:pPr>
        <w:pStyle w:val="ListParagraph"/>
        <w:numPr>
          <w:ilvl w:val="0"/>
          <w:numId w:val="67"/>
        </w:numPr>
      </w:pPr>
      <w:r>
        <w:t>Municipal Searches</w:t>
      </w:r>
    </w:p>
    <w:p w14:paraId="297246FF" w14:textId="77777777" w:rsidR="00850862" w:rsidRDefault="00850862" w:rsidP="00850862"/>
    <w:p w14:paraId="201A751D" w14:textId="1E93D7E0" w:rsidR="00850862" w:rsidRPr="006D332E" w:rsidDel="00886BB1" w:rsidRDefault="00850862" w:rsidP="006D332E">
      <w:pPr>
        <w:pStyle w:val="ListParagraph"/>
        <w:numPr>
          <w:ilvl w:val="1"/>
          <w:numId w:val="67"/>
        </w:numPr>
        <w:rPr>
          <w:del w:id="1781" w:author="Procida, Lauren" w:date="2020-03-24T10:45:00Z"/>
          <w:rFonts w:cs="Arial"/>
          <w:szCs w:val="22"/>
        </w:rPr>
      </w:pPr>
      <w:r w:rsidRPr="006D332E">
        <w:rPr>
          <w:rFonts w:cs="Arial"/>
          <w:szCs w:val="22"/>
        </w:rPr>
        <w:t xml:space="preserve">The Vendor {Contractor} shall conduct municipal tax and assessment searches. The Vendor {Contractor} shall conduct municipal utility, water, and sewer authority searches. </w:t>
      </w:r>
      <w:moveFromRangeStart w:id="1782" w:author="Procida, Lauren" w:date="2020-03-24T10:35:00Z" w:name="move35938539"/>
      <w:moveFrom w:id="1783" w:author="Procida, Lauren" w:date="2020-03-24T10:35:00Z">
        <w:r w:rsidDel="006D332E">
          <w:rPr>
            <w:rFonts w:cs="Arial"/>
            <w:szCs w:val="22"/>
          </w:rPr>
          <w:t xml:space="preserve">Copies of all Limited Liability Corporation </w:t>
        </w:r>
        <w:ins w:id="1784" w:author="Microsoft Office User" w:date="2020-03-24T08:55:00Z">
          <w:r w:rsidR="002E0356" w:rsidDel="006D332E">
            <w:rPr>
              <w:rFonts w:cs="Arial"/>
              <w:szCs w:val="22"/>
            </w:rPr>
            <w:t xml:space="preserve">Company </w:t>
          </w:r>
        </w:ins>
        <w:r w:rsidDel="006D332E">
          <w:rPr>
            <w:rFonts w:cs="Arial"/>
            <w:szCs w:val="22"/>
          </w:rPr>
          <w:t>searches shall be submitted to NJDEP.</w:t>
        </w:r>
      </w:moveFrom>
      <w:moveFromRangeEnd w:id="1782"/>
    </w:p>
    <w:p w14:paraId="03D95E20" w14:textId="77777777" w:rsidR="006D332E" w:rsidRPr="00886BB1" w:rsidRDefault="006D332E">
      <w:pPr>
        <w:pStyle w:val="ListParagraph"/>
        <w:numPr>
          <w:ilvl w:val="1"/>
          <w:numId w:val="67"/>
        </w:numPr>
        <w:rPr>
          <w:ins w:id="1785" w:author="Procida, Lauren" w:date="2020-03-24T10:33:00Z"/>
          <w:rFonts w:cs="Arial"/>
          <w:szCs w:val="22"/>
        </w:rPr>
      </w:pPr>
    </w:p>
    <w:p w14:paraId="320B9029" w14:textId="77777777" w:rsidR="00850862" w:rsidRDefault="00850862">
      <w:pPr>
        <w:pStyle w:val="ListParagraph"/>
        <w:ind w:left="1440"/>
        <w:pPrChange w:id="1786" w:author="Procida, Lauren" w:date="2020-03-24T10:34:00Z">
          <w:pPr/>
        </w:pPrChange>
      </w:pPr>
    </w:p>
    <w:p w14:paraId="00A63856" w14:textId="0FBFC096" w:rsidR="00850862" w:rsidRDefault="00850862" w:rsidP="00850862">
      <w:pPr>
        <w:pStyle w:val="ListParagraph"/>
        <w:numPr>
          <w:ilvl w:val="0"/>
          <w:numId w:val="67"/>
        </w:numPr>
      </w:pPr>
      <w:r>
        <w:t xml:space="preserve">Limited Liability </w:t>
      </w:r>
      <w:del w:id="1787" w:author="Microsoft Office User" w:date="2020-03-24T08:54:00Z">
        <w:r w:rsidDel="002E0356">
          <w:delText xml:space="preserve">Corporation </w:delText>
        </w:r>
      </w:del>
      <w:ins w:id="1788" w:author="Microsoft Office User" w:date="2020-03-24T08:54:00Z">
        <w:r w:rsidR="002E0356">
          <w:t>Comp</w:t>
        </w:r>
      </w:ins>
      <w:ins w:id="1789" w:author="Microsoft Office User" w:date="2020-03-24T08:55:00Z">
        <w:r w:rsidR="002E0356">
          <w:t>any</w:t>
        </w:r>
      </w:ins>
      <w:ins w:id="1790" w:author="Microsoft Office User" w:date="2020-03-24T08:54:00Z">
        <w:r w:rsidR="002E0356">
          <w:t xml:space="preserve"> </w:t>
        </w:r>
      </w:ins>
      <w:r>
        <w:t>Status</w:t>
      </w:r>
      <w:ins w:id="1791" w:author="Procida, Lauren" w:date="2020-03-24T10:34:00Z">
        <w:r w:rsidR="006D332E">
          <w:t xml:space="preserve"> and Searches</w:t>
        </w:r>
      </w:ins>
    </w:p>
    <w:p w14:paraId="03CBDAA4" w14:textId="77777777" w:rsidR="00850862" w:rsidRDefault="00850862" w:rsidP="00850862">
      <w:pPr>
        <w:pStyle w:val="ListParagraph"/>
      </w:pPr>
    </w:p>
    <w:p w14:paraId="581F3B36" w14:textId="6BFB7674" w:rsidR="006D332E" w:rsidDel="006D332E" w:rsidRDefault="00850862">
      <w:pPr>
        <w:pStyle w:val="ListParagraph"/>
        <w:numPr>
          <w:ilvl w:val="1"/>
          <w:numId w:val="67"/>
        </w:numPr>
        <w:rPr>
          <w:del w:id="1792" w:author="Procida, Lauren" w:date="2020-03-24T10:35:00Z"/>
          <w:moveTo w:id="1793" w:author="Procida, Lauren" w:date="2020-03-24T10:35:00Z"/>
          <w:rFonts w:cs="Arial"/>
          <w:szCs w:val="22"/>
        </w:rPr>
      </w:pPr>
      <w:r w:rsidRPr="006D332E">
        <w:rPr>
          <w:rFonts w:cs="Arial"/>
          <w:szCs w:val="22"/>
        </w:rPr>
        <w:t xml:space="preserve">The Vendor {Contractor} shall conduct Limited Liability </w:t>
      </w:r>
      <w:del w:id="1794" w:author="Procida, Lauren" w:date="2020-03-24T10:34:00Z">
        <w:r w:rsidRPr="006D332E" w:rsidDel="006D332E">
          <w:rPr>
            <w:rFonts w:cs="Arial"/>
            <w:szCs w:val="22"/>
          </w:rPr>
          <w:delText xml:space="preserve">Corporation </w:delText>
        </w:r>
      </w:del>
      <w:ins w:id="1795" w:author="Procida, Lauren" w:date="2020-03-24T10:34:00Z">
        <w:r w:rsidR="006D332E" w:rsidRPr="006D332E">
          <w:rPr>
            <w:rFonts w:cs="Arial"/>
            <w:szCs w:val="22"/>
          </w:rPr>
          <w:t xml:space="preserve">Company </w:t>
        </w:r>
      </w:ins>
      <w:r w:rsidRPr="006D332E">
        <w:rPr>
          <w:rFonts w:cs="Arial"/>
          <w:szCs w:val="22"/>
        </w:rPr>
        <w:t xml:space="preserve">searches, provide the </w:t>
      </w:r>
      <w:del w:id="1796" w:author="Microsoft Office User" w:date="2020-03-24T08:55:00Z">
        <w:r w:rsidRPr="006D332E" w:rsidDel="002E0356">
          <w:rPr>
            <w:rFonts w:cs="Arial"/>
            <w:szCs w:val="22"/>
          </w:rPr>
          <w:delText xml:space="preserve">corporate </w:delText>
        </w:r>
      </w:del>
      <w:ins w:id="1797" w:author="Microsoft Office User" w:date="2020-03-24T08:55:00Z">
        <w:r w:rsidR="002E0356" w:rsidRPr="006D332E">
          <w:rPr>
            <w:rFonts w:cs="Arial"/>
            <w:szCs w:val="22"/>
          </w:rPr>
          <w:t xml:space="preserve">company </w:t>
        </w:r>
      </w:ins>
      <w:r w:rsidRPr="006D332E">
        <w:rPr>
          <w:rFonts w:cs="Arial"/>
          <w:szCs w:val="22"/>
        </w:rPr>
        <w:t xml:space="preserve">status, and </w:t>
      </w:r>
      <w:del w:id="1798" w:author="Procida, Lauren" w:date="2020-03-24T10:36:00Z">
        <w:r w:rsidRPr="006D332E" w:rsidDel="006D332E">
          <w:rPr>
            <w:rFonts w:cs="Arial"/>
            <w:szCs w:val="22"/>
          </w:rPr>
          <w:delText xml:space="preserve">provide </w:delText>
        </w:r>
      </w:del>
      <w:ins w:id="1799" w:author="Procida, Lauren" w:date="2020-03-24T10:36:00Z">
        <w:r w:rsidR="006D332E" w:rsidRPr="006D332E">
          <w:rPr>
            <w:rFonts w:cs="Arial"/>
            <w:szCs w:val="22"/>
          </w:rPr>
          <w:t xml:space="preserve">submit </w:t>
        </w:r>
      </w:ins>
      <w:r w:rsidRPr="006D332E">
        <w:rPr>
          <w:rFonts w:cs="Arial"/>
          <w:szCs w:val="22"/>
        </w:rPr>
        <w:t xml:space="preserve">copies of </w:t>
      </w:r>
      <w:ins w:id="1800" w:author="Procida, Lauren" w:date="2020-03-24T10:36:00Z">
        <w:r w:rsidR="006D332E" w:rsidRPr="006D332E">
          <w:rPr>
            <w:rFonts w:cs="Arial"/>
            <w:szCs w:val="22"/>
          </w:rPr>
          <w:t xml:space="preserve">the searches </w:t>
        </w:r>
      </w:ins>
      <w:del w:id="1801" w:author="Procida, Lauren" w:date="2020-03-24T10:36:00Z">
        <w:r w:rsidRPr="006D332E" w:rsidDel="006D332E">
          <w:rPr>
            <w:rFonts w:cs="Arial"/>
            <w:szCs w:val="22"/>
          </w:rPr>
          <w:delText xml:space="preserve">reports of the search </w:delText>
        </w:r>
      </w:del>
      <w:r w:rsidRPr="006D332E">
        <w:rPr>
          <w:rFonts w:cs="Arial"/>
          <w:szCs w:val="22"/>
        </w:rPr>
        <w:t>to NJDEP.</w:t>
      </w:r>
      <w:ins w:id="1802" w:author="Procida, Lauren" w:date="2020-03-24T10:35:00Z">
        <w:r w:rsidR="006D332E" w:rsidRPr="00886BB1">
          <w:rPr>
            <w:rFonts w:cs="Arial"/>
            <w:szCs w:val="22"/>
          </w:rPr>
          <w:t xml:space="preserve">  </w:t>
        </w:r>
      </w:ins>
      <w:moveToRangeStart w:id="1803" w:author="Procida, Lauren" w:date="2020-03-24T10:35:00Z" w:name="move35938539"/>
      <w:moveTo w:id="1804" w:author="Procida, Lauren" w:date="2020-03-24T10:35:00Z">
        <w:del w:id="1805" w:author="Procida, Lauren" w:date="2020-03-24T10:36:00Z">
          <w:r w:rsidR="006D332E" w:rsidDel="006D332E">
            <w:rPr>
              <w:rFonts w:cs="Arial"/>
              <w:szCs w:val="22"/>
            </w:rPr>
            <w:delText xml:space="preserve">Copies of all Limited Liability </w:delText>
          </w:r>
        </w:del>
        <w:del w:id="1806" w:author="Procida, Lauren" w:date="2020-03-24T10:35:00Z">
          <w:r w:rsidR="006D332E" w:rsidDel="006D332E">
            <w:rPr>
              <w:rFonts w:cs="Arial"/>
              <w:szCs w:val="22"/>
            </w:rPr>
            <w:delText xml:space="preserve">Corporation </w:delText>
          </w:r>
        </w:del>
        <w:del w:id="1807" w:author="Procida, Lauren" w:date="2020-03-24T10:36:00Z">
          <w:r w:rsidR="006D332E" w:rsidDel="006D332E">
            <w:rPr>
              <w:rFonts w:cs="Arial"/>
              <w:szCs w:val="22"/>
            </w:rPr>
            <w:delText>Company searches shall be submitted to NJDEP.</w:delText>
          </w:r>
        </w:del>
      </w:moveTo>
    </w:p>
    <w:moveToRangeEnd w:id="1803"/>
    <w:p w14:paraId="3E8F7D2D" w14:textId="6A479B57" w:rsidR="00850862" w:rsidRPr="006D332E" w:rsidRDefault="00850862" w:rsidP="006D332E">
      <w:pPr>
        <w:pStyle w:val="ListParagraph"/>
        <w:numPr>
          <w:ilvl w:val="1"/>
          <w:numId w:val="67"/>
        </w:numPr>
        <w:rPr>
          <w:rFonts w:cs="Arial"/>
          <w:szCs w:val="22"/>
        </w:rPr>
      </w:pPr>
    </w:p>
    <w:p w14:paraId="21C20425" w14:textId="77777777" w:rsidR="00850862" w:rsidRDefault="00850862" w:rsidP="00850862">
      <w:pPr>
        <w:pStyle w:val="ListParagraph"/>
        <w:ind w:left="1440"/>
        <w:rPr>
          <w:rFonts w:cs="Arial"/>
          <w:szCs w:val="22"/>
        </w:rPr>
      </w:pPr>
    </w:p>
    <w:p w14:paraId="2B25BD09" w14:textId="77777777" w:rsidR="00850862" w:rsidRDefault="00850862" w:rsidP="00850862">
      <w:pPr>
        <w:pStyle w:val="ListParagraph"/>
        <w:numPr>
          <w:ilvl w:val="0"/>
          <w:numId w:val="67"/>
        </w:numPr>
      </w:pPr>
      <w:r>
        <w:t>Corporate Searches</w:t>
      </w:r>
    </w:p>
    <w:p w14:paraId="61D1C195" w14:textId="77777777" w:rsidR="00850862" w:rsidRDefault="00850862" w:rsidP="00850862"/>
    <w:p w14:paraId="46FC5DA0" w14:textId="01143928" w:rsidR="00850862" w:rsidRPr="00886BB1" w:rsidRDefault="00850862" w:rsidP="00886BB1">
      <w:pPr>
        <w:pStyle w:val="BodyText"/>
        <w:numPr>
          <w:ilvl w:val="1"/>
          <w:numId w:val="68"/>
        </w:numPr>
        <w:rPr>
          <w:rFonts w:cs="Arial"/>
          <w:sz w:val="22"/>
          <w:szCs w:val="22"/>
          <w:rPrChange w:id="1808" w:author="Procida, Lauren" w:date="2020-03-24T10:44:00Z">
            <w:rPr>
              <w:rFonts w:cs="Arial"/>
              <w:szCs w:val="22"/>
            </w:rPr>
          </w:rPrChange>
        </w:rPr>
      </w:pPr>
      <w:r w:rsidRPr="00886BB1">
        <w:rPr>
          <w:rFonts w:cs="Arial"/>
          <w:sz w:val="22"/>
          <w:szCs w:val="22"/>
          <w:rPrChange w:id="1809" w:author="Procida, Lauren" w:date="2020-03-24T10:44:00Z">
            <w:rPr>
              <w:rFonts w:cs="Arial"/>
              <w:szCs w:val="22"/>
            </w:rPr>
          </w:rPrChange>
        </w:rPr>
        <w:t>The Vendor {Contractor} shall conduct corporate status/good standing certification searches and provide copies of such searches to NJDEP. The Vendor {Contractor} shall provide other certified corporation copies and other plain corporation copies as applicable.</w:t>
      </w:r>
    </w:p>
    <w:p w14:paraId="5AA09D90" w14:textId="77777777" w:rsidR="00850862" w:rsidRDefault="00850862" w:rsidP="000608F5">
      <w:pPr>
        <w:pStyle w:val="BodyText"/>
        <w:ind w:left="0"/>
        <w:rPr>
          <w:rFonts w:cs="Arial"/>
          <w:sz w:val="22"/>
          <w:szCs w:val="22"/>
        </w:rPr>
      </w:pPr>
    </w:p>
    <w:p w14:paraId="5EC9805E" w14:textId="77777777" w:rsidR="00850862" w:rsidRDefault="00850862" w:rsidP="00850862">
      <w:pPr>
        <w:pStyle w:val="BodyText"/>
        <w:numPr>
          <w:ilvl w:val="0"/>
          <w:numId w:val="67"/>
        </w:numPr>
        <w:rPr>
          <w:rFonts w:cs="Arial"/>
          <w:sz w:val="22"/>
          <w:szCs w:val="22"/>
          <w:lang w:val="en-US"/>
        </w:rPr>
      </w:pPr>
      <w:r>
        <w:rPr>
          <w:rFonts w:cs="Arial"/>
          <w:sz w:val="22"/>
          <w:szCs w:val="22"/>
          <w:lang w:val="en-US"/>
        </w:rPr>
        <w:t>Franchise Tax Reports</w:t>
      </w:r>
    </w:p>
    <w:p w14:paraId="734E74EE" w14:textId="77777777" w:rsidR="00850862" w:rsidRDefault="00850862" w:rsidP="00850862">
      <w:pPr>
        <w:pStyle w:val="BodyText"/>
        <w:ind w:left="720"/>
        <w:rPr>
          <w:rFonts w:cs="Arial"/>
          <w:sz w:val="22"/>
          <w:szCs w:val="22"/>
          <w:lang w:val="en-US"/>
        </w:rPr>
      </w:pPr>
    </w:p>
    <w:p w14:paraId="23E8C60C" w14:textId="77777777" w:rsidR="00850862" w:rsidRDefault="00850862" w:rsidP="00850862">
      <w:pPr>
        <w:pStyle w:val="BodyText"/>
        <w:numPr>
          <w:ilvl w:val="1"/>
          <w:numId w:val="67"/>
        </w:numPr>
        <w:rPr>
          <w:rFonts w:cs="Arial"/>
          <w:sz w:val="22"/>
          <w:szCs w:val="22"/>
          <w:lang w:val="en-US"/>
        </w:rPr>
      </w:pPr>
      <w:r>
        <w:rPr>
          <w:rFonts w:cs="Arial"/>
          <w:sz w:val="22"/>
          <w:szCs w:val="22"/>
          <w:lang w:val="en-US"/>
        </w:rPr>
        <w:t xml:space="preserve">The Vendor {Contractor} shall conduct franchise tax searches and provide copies of the applicable report(s) to </w:t>
      </w:r>
      <w:r>
        <w:rPr>
          <w:rFonts w:cs="Arial"/>
          <w:sz w:val="22"/>
          <w:szCs w:val="22"/>
        </w:rPr>
        <w:t>NJDEP</w:t>
      </w:r>
      <w:r>
        <w:rPr>
          <w:rFonts w:cs="Arial"/>
          <w:sz w:val="22"/>
          <w:szCs w:val="22"/>
          <w:lang w:val="en-US"/>
        </w:rPr>
        <w:t>.</w:t>
      </w:r>
    </w:p>
    <w:p w14:paraId="3402904E" w14:textId="77777777" w:rsidR="00850862" w:rsidRDefault="00850862" w:rsidP="00850862">
      <w:pPr>
        <w:pStyle w:val="BodyText"/>
        <w:ind w:left="0"/>
        <w:rPr>
          <w:rFonts w:cs="Arial"/>
          <w:sz w:val="22"/>
          <w:szCs w:val="22"/>
          <w:lang w:val="en-US"/>
        </w:rPr>
      </w:pPr>
    </w:p>
    <w:p w14:paraId="6166C0EC" w14:textId="77777777" w:rsidR="00850862" w:rsidRDefault="00850862" w:rsidP="00850862">
      <w:pPr>
        <w:pStyle w:val="BodyText"/>
        <w:numPr>
          <w:ilvl w:val="0"/>
          <w:numId w:val="67"/>
        </w:numPr>
        <w:rPr>
          <w:rFonts w:cs="Arial"/>
          <w:sz w:val="22"/>
          <w:szCs w:val="22"/>
          <w:lang w:val="en-US"/>
        </w:rPr>
      </w:pPr>
      <w:r>
        <w:rPr>
          <w:rFonts w:cs="Arial"/>
          <w:sz w:val="22"/>
          <w:szCs w:val="22"/>
          <w:lang w:val="en-US"/>
        </w:rPr>
        <w:t>Uniform Commercial Code Searches</w:t>
      </w:r>
    </w:p>
    <w:p w14:paraId="3E040D9A" w14:textId="77777777" w:rsidR="00850862" w:rsidRDefault="00850862" w:rsidP="00850862">
      <w:pPr>
        <w:pStyle w:val="BodyText"/>
        <w:ind w:left="720"/>
        <w:rPr>
          <w:rFonts w:cs="Arial"/>
          <w:sz w:val="22"/>
          <w:szCs w:val="22"/>
          <w:lang w:val="en-US"/>
        </w:rPr>
      </w:pPr>
    </w:p>
    <w:p w14:paraId="3C8AAE0E" w14:textId="77777777" w:rsidR="00850862" w:rsidRDefault="00850862" w:rsidP="00850862">
      <w:pPr>
        <w:pStyle w:val="BodyText"/>
        <w:numPr>
          <w:ilvl w:val="1"/>
          <w:numId w:val="67"/>
        </w:numPr>
        <w:rPr>
          <w:rFonts w:cs="Arial"/>
          <w:sz w:val="22"/>
          <w:szCs w:val="22"/>
        </w:rPr>
      </w:pPr>
      <w:r>
        <w:rPr>
          <w:rFonts w:cs="Arial"/>
          <w:sz w:val="22"/>
          <w:szCs w:val="22"/>
        </w:rPr>
        <w:t xml:space="preserve">The Vendor {Contractor} shall conduct </w:t>
      </w:r>
      <w:r>
        <w:rPr>
          <w:rFonts w:cs="Arial"/>
          <w:sz w:val="22"/>
          <w:szCs w:val="22"/>
          <w:lang w:val="en-US"/>
        </w:rPr>
        <w:t>UCC</w:t>
      </w:r>
      <w:r>
        <w:rPr>
          <w:rFonts w:cs="Arial"/>
          <w:sz w:val="22"/>
          <w:szCs w:val="22"/>
        </w:rPr>
        <w:t xml:space="preserve"> searches, and provide copies of applicable report</w:t>
      </w:r>
      <w:r>
        <w:rPr>
          <w:rFonts w:cs="Arial"/>
          <w:sz w:val="22"/>
          <w:szCs w:val="22"/>
          <w:lang w:val="en-US"/>
        </w:rPr>
        <w:t>(</w:t>
      </w:r>
      <w:r>
        <w:rPr>
          <w:rFonts w:cs="Arial"/>
          <w:sz w:val="22"/>
          <w:szCs w:val="22"/>
        </w:rPr>
        <w:t>s</w:t>
      </w:r>
      <w:r>
        <w:rPr>
          <w:rFonts w:cs="Arial"/>
          <w:sz w:val="22"/>
          <w:szCs w:val="22"/>
          <w:lang w:val="en-US"/>
        </w:rPr>
        <w:t>)</w:t>
      </w:r>
      <w:r>
        <w:rPr>
          <w:rFonts w:cs="Arial"/>
          <w:sz w:val="22"/>
          <w:szCs w:val="22"/>
        </w:rPr>
        <w:t xml:space="preserve"> to NJDEP. </w:t>
      </w:r>
    </w:p>
    <w:p w14:paraId="2F441226" w14:textId="77777777" w:rsidR="00850862" w:rsidRDefault="00850862" w:rsidP="00850862">
      <w:pPr>
        <w:pStyle w:val="BodyText"/>
        <w:ind w:left="0"/>
        <w:rPr>
          <w:rFonts w:cs="Arial"/>
          <w:sz w:val="22"/>
          <w:szCs w:val="22"/>
          <w:lang w:val="en-US"/>
        </w:rPr>
      </w:pPr>
    </w:p>
    <w:p w14:paraId="61790515" w14:textId="77777777" w:rsidR="00850862" w:rsidRDefault="00850862" w:rsidP="00850862">
      <w:pPr>
        <w:pStyle w:val="BodyText"/>
        <w:numPr>
          <w:ilvl w:val="0"/>
          <w:numId w:val="67"/>
        </w:numPr>
        <w:rPr>
          <w:rFonts w:cs="Arial"/>
          <w:sz w:val="22"/>
          <w:szCs w:val="22"/>
          <w:lang w:val="en-US"/>
        </w:rPr>
      </w:pPr>
      <w:r>
        <w:rPr>
          <w:rFonts w:cs="Arial"/>
          <w:sz w:val="22"/>
          <w:szCs w:val="22"/>
          <w:lang w:val="en-US"/>
        </w:rPr>
        <w:t>County Clerk and County Register Code Searches</w:t>
      </w:r>
    </w:p>
    <w:p w14:paraId="7AC4E931" w14:textId="77777777" w:rsidR="00850862" w:rsidRDefault="00850862" w:rsidP="00850862">
      <w:pPr>
        <w:pStyle w:val="BodyText"/>
        <w:ind w:left="720"/>
        <w:rPr>
          <w:rFonts w:cs="Arial"/>
          <w:sz w:val="22"/>
          <w:szCs w:val="22"/>
          <w:lang w:val="en-US"/>
        </w:rPr>
      </w:pPr>
    </w:p>
    <w:p w14:paraId="6F32F296" w14:textId="77777777" w:rsidR="00850862" w:rsidRDefault="00850862" w:rsidP="000608F5">
      <w:pPr>
        <w:pStyle w:val="BodyText"/>
        <w:numPr>
          <w:ilvl w:val="1"/>
          <w:numId w:val="67"/>
        </w:numPr>
        <w:rPr>
          <w:rFonts w:cs="Arial"/>
          <w:sz w:val="22"/>
          <w:szCs w:val="22"/>
          <w:lang w:val="en-US"/>
        </w:rPr>
      </w:pPr>
      <w:r>
        <w:rPr>
          <w:rFonts w:cs="Arial"/>
          <w:sz w:val="22"/>
          <w:szCs w:val="22"/>
          <w:lang w:val="en-US"/>
        </w:rPr>
        <w:t xml:space="preserve">The Vendor {Contractor} shall conduct County Clerk and Register office searches, including pre-closing continuation searches, and submit copies of such searches to </w:t>
      </w:r>
      <w:r>
        <w:rPr>
          <w:rFonts w:cs="Arial"/>
          <w:sz w:val="22"/>
          <w:szCs w:val="22"/>
        </w:rPr>
        <w:t>NJDEP</w:t>
      </w:r>
      <w:r>
        <w:rPr>
          <w:rFonts w:cs="Arial"/>
          <w:sz w:val="22"/>
          <w:szCs w:val="22"/>
          <w:lang w:val="en-US"/>
        </w:rPr>
        <w:t>.</w:t>
      </w:r>
    </w:p>
    <w:p w14:paraId="10915304" w14:textId="77777777" w:rsidR="000608F5" w:rsidRPr="000608F5" w:rsidRDefault="000608F5" w:rsidP="000608F5">
      <w:pPr>
        <w:pStyle w:val="BodyText"/>
        <w:ind w:left="0"/>
        <w:rPr>
          <w:rFonts w:cs="Arial"/>
          <w:sz w:val="22"/>
          <w:szCs w:val="22"/>
          <w:lang w:val="en-US"/>
        </w:rPr>
      </w:pPr>
    </w:p>
    <w:p w14:paraId="322A70EF" w14:textId="77777777" w:rsidR="00850862" w:rsidRDefault="00850862" w:rsidP="00391768">
      <w:pPr>
        <w:pStyle w:val="BodyText"/>
        <w:numPr>
          <w:ilvl w:val="0"/>
          <w:numId w:val="67"/>
        </w:numPr>
        <w:rPr>
          <w:ins w:id="1810" w:author="Rubi, Christopher [2]" w:date="2020-03-02T09:39:00Z"/>
          <w:rFonts w:cs="Arial"/>
          <w:sz w:val="22"/>
          <w:szCs w:val="22"/>
          <w:lang w:val="en-US"/>
        </w:rPr>
      </w:pPr>
      <w:r>
        <w:rPr>
          <w:rFonts w:cs="Arial"/>
          <w:sz w:val="22"/>
          <w:szCs w:val="22"/>
          <w:lang w:val="en-US"/>
        </w:rPr>
        <w:t>Surrogate Court Searches</w:t>
      </w:r>
    </w:p>
    <w:p w14:paraId="213B484F" w14:textId="77777777" w:rsidR="00F23CC8" w:rsidRPr="00391768" w:rsidRDefault="00F23CC8">
      <w:pPr>
        <w:pStyle w:val="BodyText"/>
        <w:rPr>
          <w:rFonts w:cs="Arial"/>
          <w:sz w:val="22"/>
          <w:szCs w:val="22"/>
          <w:lang w:val="en-US"/>
        </w:rPr>
        <w:pPrChange w:id="1811" w:author="Rubi, Christopher [2]" w:date="2020-03-02T09:39:00Z">
          <w:pPr>
            <w:pStyle w:val="BodyText"/>
            <w:numPr>
              <w:numId w:val="67"/>
            </w:numPr>
            <w:ind w:left="720" w:hanging="360"/>
          </w:pPr>
        </w:pPrChange>
      </w:pPr>
    </w:p>
    <w:p w14:paraId="7A51BD1C" w14:textId="77777777" w:rsidR="00850862" w:rsidRDefault="00850862" w:rsidP="00850862">
      <w:pPr>
        <w:pStyle w:val="BodyText"/>
        <w:numPr>
          <w:ilvl w:val="1"/>
          <w:numId w:val="67"/>
        </w:numPr>
        <w:rPr>
          <w:rFonts w:cs="Arial"/>
          <w:sz w:val="22"/>
          <w:szCs w:val="22"/>
          <w:lang w:val="en-US"/>
        </w:rPr>
      </w:pPr>
      <w:r>
        <w:rPr>
          <w:rFonts w:cs="Arial"/>
          <w:sz w:val="22"/>
          <w:szCs w:val="22"/>
          <w:lang w:val="en-US"/>
        </w:rPr>
        <w:t xml:space="preserve">The Vendor {Contractor} shall conduct Surrogate Court searches, when applicable, and provide copies to </w:t>
      </w:r>
      <w:r>
        <w:rPr>
          <w:rFonts w:cs="Arial"/>
          <w:sz w:val="22"/>
          <w:szCs w:val="22"/>
        </w:rPr>
        <w:t>NJDEP</w:t>
      </w:r>
      <w:r>
        <w:rPr>
          <w:rFonts w:cs="Arial"/>
          <w:sz w:val="22"/>
          <w:szCs w:val="22"/>
          <w:lang w:val="en-US"/>
        </w:rPr>
        <w:t>.</w:t>
      </w:r>
    </w:p>
    <w:p w14:paraId="2CD0E724" w14:textId="77777777" w:rsidR="00850862" w:rsidRDefault="00850862" w:rsidP="00850862">
      <w:pPr>
        <w:pStyle w:val="BodyText"/>
        <w:rPr>
          <w:rFonts w:cs="Arial"/>
          <w:sz w:val="22"/>
          <w:szCs w:val="22"/>
          <w:lang w:val="en-US"/>
        </w:rPr>
      </w:pPr>
    </w:p>
    <w:p w14:paraId="65400F3E" w14:textId="77777777" w:rsidR="00850862" w:rsidRDefault="00850862" w:rsidP="00850862">
      <w:pPr>
        <w:pStyle w:val="BodyText"/>
        <w:numPr>
          <w:ilvl w:val="0"/>
          <w:numId w:val="67"/>
        </w:numPr>
        <w:rPr>
          <w:rFonts w:cs="Arial"/>
          <w:sz w:val="22"/>
          <w:szCs w:val="22"/>
          <w:lang w:val="en-US"/>
        </w:rPr>
      </w:pPr>
      <w:r>
        <w:rPr>
          <w:rFonts w:cs="Arial"/>
          <w:sz w:val="22"/>
          <w:szCs w:val="22"/>
          <w:lang w:val="en-US"/>
        </w:rPr>
        <w:t>Abstracts of Title</w:t>
      </w:r>
    </w:p>
    <w:p w14:paraId="65959C15" w14:textId="77777777" w:rsidR="00850862" w:rsidRDefault="00850862" w:rsidP="00850862">
      <w:pPr>
        <w:pStyle w:val="BodyText"/>
        <w:ind w:left="720"/>
        <w:rPr>
          <w:rFonts w:cs="Arial"/>
          <w:sz w:val="22"/>
          <w:szCs w:val="22"/>
          <w:lang w:val="en-US"/>
        </w:rPr>
      </w:pPr>
    </w:p>
    <w:p w14:paraId="3791B44F" w14:textId="77777777" w:rsidR="0077144A" w:rsidRDefault="00850862" w:rsidP="000608F5">
      <w:pPr>
        <w:pStyle w:val="BodyText"/>
        <w:numPr>
          <w:ilvl w:val="1"/>
          <w:numId w:val="67"/>
        </w:numPr>
        <w:rPr>
          <w:rFonts w:cs="Arial"/>
          <w:sz w:val="22"/>
          <w:szCs w:val="22"/>
          <w:lang w:val="en-US"/>
        </w:rPr>
      </w:pPr>
      <w:r>
        <w:rPr>
          <w:rFonts w:cs="Arial"/>
          <w:sz w:val="22"/>
          <w:szCs w:val="22"/>
          <w:lang w:val="en-US"/>
        </w:rPr>
        <w:t xml:space="preserve">The Vendor {Contractor} shall search for (or may prepare) abstracts of title and shall submit any copies of same to </w:t>
      </w:r>
      <w:r>
        <w:rPr>
          <w:rFonts w:cs="Arial"/>
          <w:sz w:val="22"/>
          <w:szCs w:val="22"/>
        </w:rPr>
        <w:t>NJDEP</w:t>
      </w:r>
      <w:r>
        <w:rPr>
          <w:rFonts w:cs="Arial"/>
          <w:sz w:val="22"/>
          <w:szCs w:val="22"/>
          <w:lang w:val="en-US"/>
        </w:rPr>
        <w:t>.</w:t>
      </w:r>
    </w:p>
    <w:p w14:paraId="6BBF1D01" w14:textId="77777777" w:rsidR="00850862" w:rsidRPr="000608F5" w:rsidRDefault="00850862" w:rsidP="0077144A">
      <w:pPr>
        <w:pStyle w:val="BodyText"/>
        <w:rPr>
          <w:rFonts w:cs="Arial"/>
          <w:sz w:val="22"/>
          <w:szCs w:val="22"/>
          <w:lang w:val="en-US"/>
        </w:rPr>
      </w:pPr>
      <w:r>
        <w:rPr>
          <w:rFonts w:cs="Arial"/>
          <w:sz w:val="22"/>
          <w:szCs w:val="22"/>
          <w:lang w:val="en-US"/>
        </w:rPr>
        <w:t xml:space="preserve">  </w:t>
      </w:r>
    </w:p>
    <w:p w14:paraId="1DC89531" w14:textId="77777777" w:rsidR="00850862" w:rsidRDefault="00850862" w:rsidP="00850862">
      <w:pPr>
        <w:pStyle w:val="BodyText"/>
        <w:numPr>
          <w:ilvl w:val="0"/>
          <w:numId w:val="67"/>
        </w:numPr>
        <w:rPr>
          <w:rFonts w:cs="Arial"/>
          <w:sz w:val="22"/>
          <w:szCs w:val="22"/>
          <w:lang w:val="en-US"/>
        </w:rPr>
      </w:pPr>
      <w:r>
        <w:rPr>
          <w:rFonts w:cs="Arial"/>
          <w:sz w:val="22"/>
          <w:szCs w:val="22"/>
          <w:lang w:val="en-US"/>
        </w:rPr>
        <w:t>Chancery Abstracts and Certificates of Regularity</w:t>
      </w:r>
    </w:p>
    <w:p w14:paraId="33104CF2" w14:textId="77777777" w:rsidR="00850862" w:rsidRDefault="00850862" w:rsidP="00850862">
      <w:pPr>
        <w:pStyle w:val="BodyText"/>
        <w:ind w:left="720"/>
        <w:rPr>
          <w:rFonts w:cs="Arial"/>
          <w:sz w:val="22"/>
          <w:szCs w:val="22"/>
          <w:lang w:val="en-US"/>
        </w:rPr>
      </w:pPr>
    </w:p>
    <w:p w14:paraId="1364B915" w14:textId="77777777" w:rsidR="00850862" w:rsidRDefault="00850862" w:rsidP="00850862">
      <w:pPr>
        <w:pStyle w:val="BodyText"/>
        <w:numPr>
          <w:ilvl w:val="1"/>
          <w:numId w:val="67"/>
        </w:numPr>
        <w:rPr>
          <w:rFonts w:cs="Arial"/>
          <w:sz w:val="22"/>
          <w:szCs w:val="22"/>
          <w:lang w:val="en-US"/>
        </w:rPr>
      </w:pPr>
      <w:r>
        <w:rPr>
          <w:rFonts w:cs="Arial"/>
          <w:sz w:val="22"/>
          <w:szCs w:val="22"/>
          <w:lang w:val="en-US"/>
        </w:rPr>
        <w:t xml:space="preserve">The Vendor {Contractor} shall conduct a chancery abstract review and provide a certificate of regularity for all foreclosed properties. The chancery abstract and certificate of regularity shall be submitted to </w:t>
      </w:r>
      <w:r>
        <w:rPr>
          <w:rFonts w:cs="Arial"/>
          <w:sz w:val="22"/>
          <w:szCs w:val="22"/>
        </w:rPr>
        <w:t>NJDEP</w:t>
      </w:r>
      <w:r>
        <w:rPr>
          <w:rFonts w:cs="Arial"/>
          <w:sz w:val="22"/>
          <w:szCs w:val="22"/>
          <w:lang w:val="en-US"/>
        </w:rPr>
        <w:t>.</w:t>
      </w:r>
    </w:p>
    <w:p w14:paraId="1A1D13F4" w14:textId="77777777" w:rsidR="00850862" w:rsidRDefault="00850862" w:rsidP="00850862">
      <w:pPr>
        <w:pStyle w:val="BodyText"/>
        <w:ind w:left="1440"/>
        <w:rPr>
          <w:rFonts w:cs="Arial"/>
          <w:sz w:val="22"/>
          <w:szCs w:val="22"/>
          <w:lang w:val="en-US"/>
        </w:rPr>
      </w:pPr>
    </w:p>
    <w:p w14:paraId="68932964" w14:textId="77777777" w:rsidR="00850862" w:rsidRDefault="00850862" w:rsidP="00850862">
      <w:pPr>
        <w:pStyle w:val="BodyText"/>
        <w:numPr>
          <w:ilvl w:val="0"/>
          <w:numId w:val="67"/>
        </w:numPr>
        <w:rPr>
          <w:rFonts w:cs="Arial"/>
          <w:sz w:val="22"/>
          <w:szCs w:val="22"/>
          <w:lang w:val="en-US"/>
        </w:rPr>
      </w:pPr>
      <w:r>
        <w:rPr>
          <w:rFonts w:cs="Arial"/>
          <w:sz w:val="22"/>
          <w:szCs w:val="22"/>
          <w:lang w:val="en-US"/>
        </w:rPr>
        <w:t>Tidelands Searches</w:t>
      </w:r>
    </w:p>
    <w:p w14:paraId="70A7D28B" w14:textId="77777777" w:rsidR="00850862" w:rsidRDefault="00850862" w:rsidP="00850862">
      <w:pPr>
        <w:pStyle w:val="BodyText"/>
        <w:ind w:left="720"/>
        <w:rPr>
          <w:rFonts w:cs="Arial"/>
          <w:sz w:val="22"/>
          <w:szCs w:val="22"/>
          <w:lang w:val="en-US"/>
        </w:rPr>
      </w:pPr>
    </w:p>
    <w:p w14:paraId="714509F1" w14:textId="77777777" w:rsidR="00850862" w:rsidRDefault="00850862" w:rsidP="00850862">
      <w:pPr>
        <w:pStyle w:val="BodyText"/>
        <w:numPr>
          <w:ilvl w:val="1"/>
          <w:numId w:val="67"/>
        </w:numPr>
        <w:rPr>
          <w:rFonts w:cs="Arial"/>
          <w:sz w:val="22"/>
          <w:szCs w:val="22"/>
        </w:rPr>
      </w:pPr>
      <w:r>
        <w:rPr>
          <w:rFonts w:cs="Arial"/>
          <w:sz w:val="22"/>
          <w:szCs w:val="22"/>
        </w:rPr>
        <w:t>The Vendor {Contractor} shall conduct and provide copies of tidelands searches except in Hunterdon, Morris, Sussex, and Warren Counties, where no riparian claims exist.</w:t>
      </w:r>
    </w:p>
    <w:p w14:paraId="009B4EAD" w14:textId="77777777" w:rsidR="00850862" w:rsidRDefault="00850862" w:rsidP="00850862">
      <w:pPr>
        <w:pStyle w:val="BodyText"/>
        <w:ind w:left="1440"/>
        <w:rPr>
          <w:rFonts w:cs="Arial"/>
          <w:sz w:val="22"/>
          <w:szCs w:val="22"/>
        </w:rPr>
      </w:pPr>
    </w:p>
    <w:p w14:paraId="6125FA85" w14:textId="77777777" w:rsidR="00850862" w:rsidRDefault="00850862" w:rsidP="00850862">
      <w:pPr>
        <w:pStyle w:val="BodyText"/>
        <w:numPr>
          <w:ilvl w:val="0"/>
          <w:numId w:val="67"/>
        </w:numPr>
        <w:rPr>
          <w:rFonts w:cs="Arial"/>
          <w:sz w:val="22"/>
          <w:szCs w:val="22"/>
          <w:lang w:val="en-US"/>
        </w:rPr>
      </w:pPr>
      <w:r>
        <w:rPr>
          <w:rFonts w:cs="Arial"/>
          <w:sz w:val="22"/>
          <w:szCs w:val="22"/>
          <w:lang w:val="en-US"/>
        </w:rPr>
        <w:t>Mining and Mineral Rights Searches</w:t>
      </w:r>
    </w:p>
    <w:p w14:paraId="09089896" w14:textId="77777777" w:rsidR="00850862" w:rsidRDefault="00850862" w:rsidP="00850862"/>
    <w:p w14:paraId="29D27062" w14:textId="77777777" w:rsidR="00850862" w:rsidRDefault="00850862" w:rsidP="00850862">
      <w:pPr>
        <w:pStyle w:val="ListParagraph"/>
        <w:numPr>
          <w:ilvl w:val="1"/>
          <w:numId w:val="67"/>
        </w:numPr>
      </w:pPr>
      <w:r>
        <w:t xml:space="preserve">The Vendor {Contractor} shall obtain written pre-approval from </w:t>
      </w:r>
      <w:r>
        <w:rPr>
          <w:rFonts w:cs="Arial"/>
          <w:szCs w:val="22"/>
        </w:rPr>
        <w:t>NJDEP</w:t>
      </w:r>
      <w:r>
        <w:t xml:space="preserve"> prior to conducting an extensive traditional records search on any </w:t>
      </w:r>
      <w:r>
        <w:rPr>
          <w:rFonts w:cs="Arial"/>
          <w:szCs w:val="22"/>
        </w:rPr>
        <w:t>NJDEP</w:t>
      </w:r>
      <w:r>
        <w:t xml:space="preserve"> project that the Vendor {Contractor} may deem necessary to clear exceptions relating to mining and mineral rights;     </w:t>
      </w:r>
    </w:p>
    <w:p w14:paraId="092E3ACB" w14:textId="77777777" w:rsidR="00850862" w:rsidRDefault="00850862" w:rsidP="00850862">
      <w:pPr>
        <w:pStyle w:val="ListParagraph"/>
        <w:ind w:left="1440"/>
      </w:pPr>
    </w:p>
    <w:p w14:paraId="4D923365" w14:textId="77777777" w:rsidR="00850862" w:rsidRDefault="00850862" w:rsidP="00850862">
      <w:pPr>
        <w:pStyle w:val="ListParagraph"/>
        <w:numPr>
          <w:ilvl w:val="1"/>
          <w:numId w:val="67"/>
        </w:numPr>
      </w:pPr>
      <w:r>
        <w:t xml:space="preserve">When a condition relating to mining and mineral rights is of concern to the Vendor {Contractor}, prior to conducting the search and submitting the commitment to insure title, a preliminary mineral search shall be attached to and made part of the examination search. This preliminary mineral search shall be part of the Vendor’s {Contractor’s} efforts to avoid use of blanket or boilerplate exceptions and to assist </w:t>
      </w:r>
      <w:r>
        <w:rPr>
          <w:rFonts w:cs="Arial"/>
          <w:szCs w:val="22"/>
        </w:rPr>
        <w:t>NJDEP</w:t>
      </w:r>
      <w:r>
        <w:t xml:space="preserve"> in removing mining and mineral exceptions from the title commitment and policy; and</w:t>
      </w:r>
    </w:p>
    <w:p w14:paraId="7CCA85A0" w14:textId="77777777" w:rsidR="00850862" w:rsidRDefault="00850862" w:rsidP="00850862">
      <w:pPr>
        <w:ind w:left="720"/>
      </w:pPr>
    </w:p>
    <w:p w14:paraId="00754676" w14:textId="77777777" w:rsidR="00850862" w:rsidRDefault="00850862" w:rsidP="00850862">
      <w:pPr>
        <w:pStyle w:val="ListParagraph"/>
        <w:numPr>
          <w:ilvl w:val="1"/>
          <w:numId w:val="67"/>
        </w:numPr>
      </w:pPr>
      <w:r>
        <w:t>As alternatives to extensive traditional records searches, other resolutions for removing recorded mining and mineral rights exceptions may include, but are not limited to, the following:</w:t>
      </w:r>
    </w:p>
    <w:p w14:paraId="2E1CCFBF" w14:textId="77777777" w:rsidR="000608F5" w:rsidRDefault="000608F5" w:rsidP="000608F5"/>
    <w:p w14:paraId="225A92AE" w14:textId="77777777" w:rsidR="00850862" w:rsidRDefault="00850862" w:rsidP="00850862">
      <w:pPr>
        <w:pStyle w:val="ListParagraph"/>
        <w:numPr>
          <w:ilvl w:val="2"/>
          <w:numId w:val="65"/>
        </w:numPr>
      </w:pPr>
      <w:r>
        <w:t xml:space="preserve">A review of the current property owner’s title insurance policy; </w:t>
      </w:r>
    </w:p>
    <w:p w14:paraId="07B9D659" w14:textId="77777777" w:rsidR="00850862" w:rsidRDefault="00850862" w:rsidP="00850862">
      <w:pPr>
        <w:pStyle w:val="ListParagraph"/>
      </w:pPr>
    </w:p>
    <w:p w14:paraId="7F60C7D7" w14:textId="77777777" w:rsidR="00850862" w:rsidRDefault="00850862" w:rsidP="00850862">
      <w:pPr>
        <w:pStyle w:val="ListParagraph"/>
        <w:numPr>
          <w:ilvl w:val="2"/>
          <w:numId w:val="65"/>
        </w:numPr>
      </w:pPr>
      <w:r>
        <w:t xml:space="preserve">An affidavit from the current property owner as to the absence of any mining or mineral removal activities on site; and </w:t>
      </w:r>
    </w:p>
    <w:p w14:paraId="3EDF91CF" w14:textId="77777777" w:rsidR="00850862" w:rsidRDefault="00850862" w:rsidP="00850862"/>
    <w:p w14:paraId="21E97676" w14:textId="77777777" w:rsidR="00850862" w:rsidRDefault="00850862" w:rsidP="00850862">
      <w:pPr>
        <w:pStyle w:val="ListParagraph"/>
        <w:numPr>
          <w:ilvl w:val="2"/>
          <w:numId w:val="65"/>
        </w:numPr>
      </w:pPr>
      <w:r>
        <w:t xml:space="preserve">A review of ordinances or regulations relating to mining as pertinent to the affected property. </w:t>
      </w:r>
    </w:p>
    <w:p w14:paraId="1472528E" w14:textId="77777777" w:rsidR="00850862" w:rsidRDefault="00850862" w:rsidP="00850862">
      <w:pPr>
        <w:pStyle w:val="ListParagraph"/>
      </w:pPr>
    </w:p>
    <w:p w14:paraId="00D5C238" w14:textId="77777777" w:rsidR="00850862" w:rsidRDefault="00850862" w:rsidP="00850862">
      <w:pPr>
        <w:pStyle w:val="Heading2"/>
        <w:numPr>
          <w:ilvl w:val="1"/>
          <w:numId w:val="4"/>
        </w:numPr>
      </w:pPr>
      <w:bookmarkStart w:id="1812" w:name="_Toc36556718"/>
      <w:r>
        <w:t>TRANSACTION MANAGEMENT PLATFORM FEE</w:t>
      </w:r>
      <w:bookmarkEnd w:id="1812"/>
    </w:p>
    <w:p w14:paraId="23888D67" w14:textId="77777777" w:rsidR="00850862" w:rsidRDefault="00850862" w:rsidP="00850862"/>
    <w:p w14:paraId="48A55E98" w14:textId="77777777" w:rsidR="00850862" w:rsidRDefault="00850862" w:rsidP="00850862">
      <w:r>
        <w:t xml:space="preserve">It is the responsibility of the Vendor {Contractor} to provide a copy of an invoice to </w:t>
      </w:r>
      <w:r>
        <w:rPr>
          <w:rFonts w:cs="Arial"/>
          <w:szCs w:val="22"/>
        </w:rPr>
        <w:t>NJDEP</w:t>
      </w:r>
      <w:r>
        <w:t xml:space="preserve"> pertaining to all fees charges on a per file/transaction basis by software vendors or other parties. </w:t>
      </w:r>
    </w:p>
    <w:p w14:paraId="0B2AB8B6" w14:textId="77777777" w:rsidR="00850862" w:rsidRDefault="00850862" w:rsidP="00850862"/>
    <w:p w14:paraId="00FCE4DB" w14:textId="77777777" w:rsidR="00850862" w:rsidRDefault="00850862" w:rsidP="00850862">
      <w:r>
        <w:t>These fees include:</w:t>
      </w:r>
    </w:p>
    <w:p w14:paraId="00E444A8" w14:textId="77777777" w:rsidR="00850862" w:rsidRDefault="00850862" w:rsidP="00850862"/>
    <w:p w14:paraId="502AA31E" w14:textId="77777777" w:rsidR="00850862" w:rsidRDefault="00850862" w:rsidP="00850862">
      <w:pPr>
        <w:pStyle w:val="ListParagraph"/>
        <w:numPr>
          <w:ilvl w:val="0"/>
          <w:numId w:val="69"/>
        </w:numPr>
      </w:pPr>
      <w:r>
        <w:t xml:space="preserve">The service to process; </w:t>
      </w:r>
    </w:p>
    <w:p w14:paraId="0EC0A32F" w14:textId="77777777" w:rsidR="00850862" w:rsidRDefault="00850862" w:rsidP="00850862">
      <w:pPr>
        <w:pStyle w:val="ListParagraph"/>
      </w:pPr>
    </w:p>
    <w:p w14:paraId="0F40EECF" w14:textId="77777777" w:rsidR="00CD70A0" w:rsidRDefault="00850862" w:rsidP="00CD70A0">
      <w:pPr>
        <w:pStyle w:val="ListParagraph"/>
        <w:numPr>
          <w:ilvl w:val="0"/>
          <w:numId w:val="69"/>
        </w:numPr>
      </w:pPr>
      <w:r>
        <w:t>Post titles;</w:t>
      </w:r>
      <w:r w:rsidR="00937D74">
        <w:t xml:space="preserve"> and</w:t>
      </w:r>
    </w:p>
    <w:p w14:paraId="49163F89" w14:textId="77777777" w:rsidR="00850862" w:rsidRDefault="00850862" w:rsidP="00850862">
      <w:pPr>
        <w:pStyle w:val="ListParagraph"/>
        <w:numPr>
          <w:ilvl w:val="0"/>
          <w:numId w:val="69"/>
        </w:numPr>
      </w:pPr>
      <w:r>
        <w:t>Other related documents on the internet for customers, lenders and/or their representatives’ access, and</w:t>
      </w:r>
      <w:r w:rsidR="00CD70A0">
        <w:t>/or delivery of said documents.</w:t>
      </w:r>
    </w:p>
    <w:p w14:paraId="7590376B" w14:textId="77777777" w:rsidR="0077144A" w:rsidRDefault="0077144A" w:rsidP="0077144A"/>
    <w:p w14:paraId="38AAFD1B" w14:textId="77777777" w:rsidR="00850862" w:rsidRDefault="00850862" w:rsidP="00850862">
      <w:r>
        <w:t>All such fees are pass-through charges and must not include an upcharge or markup by the Vendor {Contractor}.</w:t>
      </w:r>
    </w:p>
    <w:p w14:paraId="12BCCAC1" w14:textId="77777777" w:rsidR="00850862" w:rsidRDefault="00850862" w:rsidP="00850862">
      <w:pPr>
        <w:pStyle w:val="BodyText"/>
        <w:ind w:left="0"/>
        <w:rPr>
          <w:sz w:val="22"/>
          <w:lang w:val="en-US" w:eastAsia="en-US"/>
        </w:rPr>
      </w:pPr>
    </w:p>
    <w:p w14:paraId="6FBB0EB3" w14:textId="77777777" w:rsidR="00850862" w:rsidRDefault="00850862" w:rsidP="00850862">
      <w:pPr>
        <w:pStyle w:val="Heading2"/>
        <w:numPr>
          <w:ilvl w:val="1"/>
          <w:numId w:val="4"/>
        </w:numPr>
      </w:pPr>
      <w:bookmarkStart w:id="1813" w:name="_Toc36556719"/>
      <w:r>
        <w:t>TITLE RUNDOWN CONTINUATION</w:t>
      </w:r>
      <w:bookmarkEnd w:id="1813"/>
    </w:p>
    <w:p w14:paraId="762FD8E4" w14:textId="77777777" w:rsidR="00850862" w:rsidRDefault="00850862" w:rsidP="00850862"/>
    <w:p w14:paraId="24A0AA60" w14:textId="77777777" w:rsidR="00850862" w:rsidRPr="00A86262" w:rsidRDefault="00850862" w:rsidP="00A86262">
      <w:pPr>
        <w:rPr>
          <w:rFonts w:cs="Arial"/>
          <w:szCs w:val="22"/>
        </w:rPr>
      </w:pPr>
      <w:r>
        <w:rPr>
          <w:rFonts w:cs="Arial"/>
          <w:szCs w:val="22"/>
        </w:rPr>
        <w:t>NJDEP anticipates requesting the Vendor {Contractor} to provide a title rundown for any property that i</w:t>
      </w:r>
      <w:r w:rsidR="000608F5">
        <w:rPr>
          <w:rFonts w:cs="Arial"/>
          <w:szCs w:val="22"/>
        </w:rPr>
        <w:t>t ultimately will purchase.</w:t>
      </w:r>
      <w:r w:rsidR="00A86262">
        <w:rPr>
          <w:rFonts w:cs="Arial"/>
          <w:szCs w:val="22"/>
        </w:rPr>
        <w:t xml:space="preserve"> </w:t>
      </w:r>
      <w:r>
        <w:rPr>
          <w:rFonts w:cs="Arial"/>
          <w:szCs w:val="22"/>
        </w:rPr>
        <w:t>NJDEP’s</w:t>
      </w:r>
      <w:r>
        <w:rPr>
          <w:szCs w:val="22"/>
        </w:rPr>
        <w:t xml:space="preserve"> request for rundown will be submitted to the Vendor {Contractor} via e-mail and/or telephone, stating the expected closing date. The anticipated turnaround time for a rundown shall be within 24-48 hours of </w:t>
      </w:r>
      <w:r>
        <w:rPr>
          <w:rFonts w:cs="Arial"/>
          <w:szCs w:val="22"/>
        </w:rPr>
        <w:t>NJDEP</w:t>
      </w:r>
      <w:r>
        <w:rPr>
          <w:szCs w:val="22"/>
        </w:rPr>
        <w:t xml:space="preserve">’s request, or as otherwise specified by </w:t>
      </w:r>
      <w:r>
        <w:rPr>
          <w:rFonts w:cs="Arial"/>
          <w:szCs w:val="22"/>
        </w:rPr>
        <w:t>NJDEP</w:t>
      </w:r>
      <w:r>
        <w:rPr>
          <w:szCs w:val="22"/>
        </w:rPr>
        <w:t>.</w:t>
      </w:r>
    </w:p>
    <w:p w14:paraId="42B4EEFB" w14:textId="77777777" w:rsidR="00850862" w:rsidRDefault="00850862" w:rsidP="00850862">
      <w:pPr>
        <w:spacing w:after="160" w:line="256" w:lineRule="auto"/>
        <w:contextualSpacing/>
        <w:jc w:val="left"/>
      </w:pPr>
    </w:p>
    <w:p w14:paraId="3240DF50" w14:textId="77777777" w:rsidR="00850862" w:rsidRDefault="00850862" w:rsidP="00850862">
      <w:pPr>
        <w:spacing w:after="160" w:line="256" w:lineRule="auto"/>
        <w:contextualSpacing/>
      </w:pPr>
      <w:r>
        <w:t xml:space="preserve">The Vendor {Contractor} shall inform </w:t>
      </w:r>
      <w:r>
        <w:rPr>
          <w:rFonts w:cs="Arial"/>
          <w:szCs w:val="22"/>
        </w:rPr>
        <w:t>NJDEP</w:t>
      </w:r>
      <w:r>
        <w:t xml:space="preserve"> of any revealed, unresolved exception(s) that may remain after closing of title and shall offer any possible final resolution.  Closing may be delayed if the rundown does not show that exceptions and encumbrances have been resolved to the satisfaction of both the Vendor {Contractor} and NJDEP.  As a result, another rundown may be necessary. </w:t>
      </w:r>
      <w:r>
        <w:rPr>
          <w:rFonts w:cs="Arial"/>
          <w:szCs w:val="22"/>
        </w:rPr>
        <w:t>NJDEP</w:t>
      </w:r>
      <w:r>
        <w:t xml:space="preserve"> shall inform the Vendor {Contractor} of any such closing delays as soon as possible.</w:t>
      </w:r>
    </w:p>
    <w:p w14:paraId="7DC3C884" w14:textId="77777777" w:rsidR="00850862" w:rsidRDefault="00850862" w:rsidP="00850862">
      <w:pPr>
        <w:spacing w:after="160" w:line="256" w:lineRule="auto"/>
        <w:contextualSpacing/>
        <w:jc w:val="left"/>
        <w:rPr>
          <w:szCs w:val="22"/>
        </w:rPr>
      </w:pPr>
    </w:p>
    <w:p w14:paraId="5AF06298" w14:textId="77777777" w:rsidR="00850862" w:rsidRDefault="00850862" w:rsidP="00850862">
      <w:pPr>
        <w:spacing w:after="160" w:line="256" w:lineRule="auto"/>
        <w:contextualSpacing/>
        <w:jc w:val="left"/>
        <w:rPr>
          <w:szCs w:val="22"/>
        </w:rPr>
      </w:pPr>
      <w:r>
        <w:rPr>
          <w:szCs w:val="22"/>
        </w:rPr>
        <w:t xml:space="preserve">The rundown deliverables shall include, but not be limited to, the following: </w:t>
      </w:r>
    </w:p>
    <w:p w14:paraId="530337C3" w14:textId="77777777" w:rsidR="00850862" w:rsidRDefault="00850862" w:rsidP="00850862">
      <w:pPr>
        <w:pStyle w:val="ListParagraph"/>
        <w:numPr>
          <w:ilvl w:val="0"/>
          <w:numId w:val="70"/>
        </w:numPr>
        <w:spacing w:after="160" w:line="256" w:lineRule="auto"/>
        <w:contextualSpacing/>
        <w:jc w:val="left"/>
        <w:rPr>
          <w:szCs w:val="22"/>
        </w:rPr>
      </w:pPr>
      <w:r>
        <w:rPr>
          <w:szCs w:val="22"/>
        </w:rPr>
        <w:t>Invoice on company letterhead with fee sheet attached;</w:t>
      </w:r>
    </w:p>
    <w:p w14:paraId="3D7F05D0" w14:textId="77777777" w:rsidR="00850862" w:rsidRDefault="00850862" w:rsidP="00850862">
      <w:pPr>
        <w:pStyle w:val="ListParagraph"/>
        <w:spacing w:after="160" w:line="256" w:lineRule="auto"/>
        <w:contextualSpacing/>
        <w:jc w:val="left"/>
        <w:rPr>
          <w:szCs w:val="22"/>
        </w:rPr>
      </w:pPr>
    </w:p>
    <w:p w14:paraId="4D0ECB76" w14:textId="77777777" w:rsidR="00850862" w:rsidRDefault="00850862" w:rsidP="00850862">
      <w:pPr>
        <w:pStyle w:val="ListParagraph"/>
        <w:numPr>
          <w:ilvl w:val="0"/>
          <w:numId w:val="70"/>
        </w:numPr>
        <w:spacing w:after="160" w:line="256" w:lineRule="auto"/>
        <w:contextualSpacing/>
        <w:jc w:val="left"/>
        <w:rPr>
          <w:szCs w:val="22"/>
        </w:rPr>
      </w:pPr>
      <w:r>
        <w:rPr>
          <w:szCs w:val="22"/>
        </w:rPr>
        <w:t>A continued County Search and continued Upper Court Name Search, including any judgments, if applicable;</w:t>
      </w:r>
    </w:p>
    <w:p w14:paraId="4BA051F9" w14:textId="77777777" w:rsidR="00850862" w:rsidRDefault="00850862" w:rsidP="00850862">
      <w:pPr>
        <w:pStyle w:val="ListParagraph"/>
        <w:spacing w:after="160" w:line="256" w:lineRule="auto"/>
        <w:contextualSpacing/>
        <w:jc w:val="left"/>
        <w:rPr>
          <w:szCs w:val="22"/>
        </w:rPr>
      </w:pPr>
    </w:p>
    <w:p w14:paraId="60758AB5" w14:textId="77777777" w:rsidR="00850862" w:rsidRDefault="00850862" w:rsidP="00850862">
      <w:pPr>
        <w:pStyle w:val="ListParagraph"/>
        <w:numPr>
          <w:ilvl w:val="0"/>
          <w:numId w:val="70"/>
        </w:numPr>
        <w:spacing w:after="160" w:line="256" w:lineRule="auto"/>
        <w:contextualSpacing/>
        <w:jc w:val="left"/>
        <w:rPr>
          <w:szCs w:val="22"/>
        </w:rPr>
      </w:pPr>
      <w:r>
        <w:rPr>
          <w:szCs w:val="22"/>
        </w:rPr>
        <w:t xml:space="preserve">Corporate Status and Franchise Tax reports (where applicable); </w:t>
      </w:r>
    </w:p>
    <w:p w14:paraId="18572603" w14:textId="77777777" w:rsidR="00850862" w:rsidRDefault="00850862" w:rsidP="00850862">
      <w:pPr>
        <w:pStyle w:val="ListParagraph"/>
        <w:spacing w:after="160" w:line="256" w:lineRule="auto"/>
        <w:contextualSpacing/>
        <w:jc w:val="left"/>
        <w:rPr>
          <w:szCs w:val="22"/>
        </w:rPr>
      </w:pPr>
    </w:p>
    <w:p w14:paraId="6259F5EA" w14:textId="77777777" w:rsidR="00850862" w:rsidRDefault="00850862" w:rsidP="00850862">
      <w:pPr>
        <w:pStyle w:val="ListParagraph"/>
        <w:numPr>
          <w:ilvl w:val="0"/>
          <w:numId w:val="70"/>
        </w:numPr>
        <w:spacing w:after="160" w:line="256" w:lineRule="auto"/>
        <w:contextualSpacing/>
        <w:jc w:val="left"/>
        <w:rPr>
          <w:szCs w:val="22"/>
        </w:rPr>
      </w:pPr>
      <w:r>
        <w:rPr>
          <w:szCs w:val="22"/>
        </w:rPr>
        <w:t xml:space="preserve">Notice of Real Estate Settlement (filed by </w:t>
      </w:r>
      <w:r>
        <w:rPr>
          <w:rFonts w:cs="Arial"/>
          <w:szCs w:val="22"/>
        </w:rPr>
        <w:t>NJDEP</w:t>
      </w:r>
      <w:r>
        <w:rPr>
          <w:szCs w:val="22"/>
        </w:rPr>
        <w:t xml:space="preserve">); and </w:t>
      </w:r>
    </w:p>
    <w:p w14:paraId="303BEE05" w14:textId="77777777" w:rsidR="00850862" w:rsidRDefault="00850862" w:rsidP="00850862">
      <w:pPr>
        <w:pStyle w:val="ListParagraph"/>
        <w:spacing w:after="160" w:line="256" w:lineRule="auto"/>
        <w:contextualSpacing/>
        <w:jc w:val="left"/>
        <w:rPr>
          <w:szCs w:val="22"/>
        </w:rPr>
      </w:pPr>
    </w:p>
    <w:p w14:paraId="062711C2" w14:textId="77777777" w:rsidR="00850862" w:rsidRDefault="00850862" w:rsidP="00850862">
      <w:pPr>
        <w:pStyle w:val="ListParagraph"/>
        <w:numPr>
          <w:ilvl w:val="0"/>
          <w:numId w:val="70"/>
        </w:numPr>
        <w:spacing w:after="160" w:line="256" w:lineRule="auto"/>
        <w:contextualSpacing/>
        <w:jc w:val="left"/>
        <w:rPr>
          <w:szCs w:val="22"/>
        </w:rPr>
      </w:pPr>
      <w:r>
        <w:rPr>
          <w:szCs w:val="22"/>
        </w:rPr>
        <w:t>Any subsequent deeds, mortgages, lien cancellations, or other documents affecting the property that were filed or recorded after the last search was conducted.</w:t>
      </w:r>
    </w:p>
    <w:p w14:paraId="23E0EE16" w14:textId="77777777" w:rsidR="00850862" w:rsidRDefault="00850862" w:rsidP="00850862">
      <w:pPr>
        <w:spacing w:after="160" w:line="256" w:lineRule="auto"/>
        <w:contextualSpacing/>
        <w:jc w:val="left"/>
        <w:rPr>
          <w:szCs w:val="22"/>
        </w:rPr>
      </w:pPr>
      <w:r>
        <w:rPr>
          <w:szCs w:val="22"/>
        </w:rPr>
        <w:t xml:space="preserve">After review by </w:t>
      </w:r>
      <w:r>
        <w:rPr>
          <w:rFonts w:cs="Arial"/>
          <w:szCs w:val="22"/>
        </w:rPr>
        <w:t>NJDEP</w:t>
      </w:r>
      <w:r>
        <w:rPr>
          <w:szCs w:val="22"/>
        </w:rPr>
        <w:t>, if the rundown is determined as “clear,” then the closing of title may proceed as early as the day the rundown is received.</w:t>
      </w:r>
    </w:p>
    <w:p w14:paraId="071A74B9" w14:textId="77777777" w:rsidR="00850862" w:rsidRDefault="00850862" w:rsidP="00850862"/>
    <w:p w14:paraId="1CFC8F90" w14:textId="77777777" w:rsidR="00850862" w:rsidRDefault="00850862" w:rsidP="00850862">
      <w:r>
        <w:t xml:space="preserve">If </w:t>
      </w:r>
      <w:r>
        <w:rPr>
          <w:rFonts w:cs="Arial"/>
          <w:szCs w:val="22"/>
        </w:rPr>
        <w:t>NJDEP</w:t>
      </w:r>
      <w:r>
        <w:t xml:space="preserve"> provides information to the Vendor {Contractor} to clarify and satisfy any exception(s), then the Vendor {Contractor} shall remove the exception(s) from the title insurance policy and issue the appropriate endorsement(s).</w:t>
      </w:r>
    </w:p>
    <w:p w14:paraId="201C3D30" w14:textId="77777777" w:rsidR="00850862" w:rsidRDefault="00850862" w:rsidP="00850862">
      <w:pPr>
        <w:pStyle w:val="BodyText"/>
        <w:ind w:left="0"/>
        <w:rPr>
          <w:rFonts w:cs="Arial"/>
          <w:sz w:val="22"/>
          <w:szCs w:val="22"/>
        </w:rPr>
      </w:pPr>
    </w:p>
    <w:p w14:paraId="766424EA" w14:textId="77777777" w:rsidR="00850862" w:rsidRDefault="00850862" w:rsidP="00850862">
      <w:pPr>
        <w:pStyle w:val="Heading2"/>
        <w:numPr>
          <w:ilvl w:val="1"/>
          <w:numId w:val="4"/>
        </w:numPr>
      </w:pPr>
      <w:bookmarkStart w:id="1814" w:name="_Toc36556720"/>
      <w:r>
        <w:t>SETTLEMENT/CLOSING OF TITLE</w:t>
      </w:r>
      <w:bookmarkEnd w:id="1814"/>
    </w:p>
    <w:p w14:paraId="7AE913F9" w14:textId="77777777" w:rsidR="00850862" w:rsidRDefault="00850862" w:rsidP="00850862"/>
    <w:p w14:paraId="5AB0381C" w14:textId="77777777" w:rsidR="00850862" w:rsidRDefault="00850862" w:rsidP="00850862">
      <w:r>
        <w:t xml:space="preserve">No </w:t>
      </w:r>
      <w:r>
        <w:rPr>
          <w:rFonts w:cs="Arial"/>
          <w:szCs w:val="22"/>
        </w:rPr>
        <w:t>NJDEP</w:t>
      </w:r>
      <w:r>
        <w:t xml:space="preserve"> Green/Blue Acres Program projects will require the Vendor {Contractor} to provide settlement services.      </w:t>
      </w:r>
    </w:p>
    <w:p w14:paraId="35655F5E" w14:textId="77777777" w:rsidR="00850862" w:rsidRDefault="00850862" w:rsidP="00850862">
      <w:pPr>
        <w:pStyle w:val="BodyText"/>
        <w:ind w:left="0"/>
        <w:rPr>
          <w:rFonts w:cs="Arial"/>
          <w:sz w:val="22"/>
          <w:szCs w:val="22"/>
        </w:rPr>
      </w:pPr>
    </w:p>
    <w:p w14:paraId="0D0860C9" w14:textId="77777777" w:rsidR="00850862" w:rsidRDefault="00850862" w:rsidP="00850862">
      <w:pPr>
        <w:pStyle w:val="Heading2"/>
        <w:numPr>
          <w:ilvl w:val="1"/>
          <w:numId w:val="4"/>
        </w:numPr>
      </w:pPr>
      <w:bookmarkStart w:id="1815" w:name="_Toc36556721"/>
      <w:r>
        <w:t>TITLE INSURANCE POLICIES</w:t>
      </w:r>
      <w:bookmarkEnd w:id="1815"/>
    </w:p>
    <w:p w14:paraId="1575A503" w14:textId="77777777" w:rsidR="00850862" w:rsidRDefault="00850862" w:rsidP="00850862"/>
    <w:p w14:paraId="5D481B16" w14:textId="77777777" w:rsidR="00850862" w:rsidRDefault="00850862" w:rsidP="00850862">
      <w:r>
        <w:t xml:space="preserve">Upon closing on a property, </w:t>
      </w:r>
      <w:r>
        <w:rPr>
          <w:rFonts w:cs="Arial"/>
          <w:szCs w:val="22"/>
        </w:rPr>
        <w:t>NJDEP</w:t>
      </w:r>
      <w:r>
        <w:t xml:space="preserve"> shall send the Vendor {Contractor} the following items:</w:t>
      </w:r>
    </w:p>
    <w:p w14:paraId="32440145" w14:textId="77777777" w:rsidR="00850862" w:rsidRDefault="00850862" w:rsidP="00850862"/>
    <w:p w14:paraId="75F18B94" w14:textId="77777777" w:rsidR="00850862" w:rsidRDefault="00850862" w:rsidP="00850862">
      <w:pPr>
        <w:pStyle w:val="ListParagraph"/>
        <w:numPr>
          <w:ilvl w:val="0"/>
          <w:numId w:val="71"/>
        </w:numPr>
      </w:pPr>
      <w:r>
        <w:t>A letter to request a final title policy disclosing the insurable amount and the date of closing;</w:t>
      </w:r>
    </w:p>
    <w:p w14:paraId="4E84B2F6" w14:textId="77777777" w:rsidR="00850862" w:rsidRDefault="00850862" w:rsidP="00850862">
      <w:pPr>
        <w:pStyle w:val="ListParagraph"/>
      </w:pPr>
    </w:p>
    <w:p w14:paraId="53D26D7E" w14:textId="77777777" w:rsidR="00850862" w:rsidRDefault="00850862" w:rsidP="00850862">
      <w:pPr>
        <w:pStyle w:val="ListParagraph"/>
        <w:numPr>
          <w:ilvl w:val="0"/>
          <w:numId w:val="71"/>
        </w:numPr>
      </w:pPr>
      <w:r>
        <w:t>A payment voucher for issuance of the final title policy;</w:t>
      </w:r>
    </w:p>
    <w:p w14:paraId="4ABF6AB7" w14:textId="77777777" w:rsidR="00850862" w:rsidRDefault="00850862" w:rsidP="00850862">
      <w:pPr>
        <w:pStyle w:val="ListParagraph"/>
      </w:pPr>
    </w:p>
    <w:p w14:paraId="2C6DD68F" w14:textId="77777777" w:rsidR="00850862" w:rsidRDefault="00850862" w:rsidP="00850862">
      <w:pPr>
        <w:pStyle w:val="ListParagraph"/>
        <w:numPr>
          <w:ilvl w:val="0"/>
          <w:numId w:val="71"/>
        </w:numPr>
      </w:pPr>
      <w:r>
        <w:t xml:space="preserve">A fully executed affidavit of title; and </w:t>
      </w:r>
    </w:p>
    <w:p w14:paraId="0CCCEAE4" w14:textId="77777777" w:rsidR="00850862" w:rsidRDefault="00850862" w:rsidP="00850862"/>
    <w:p w14:paraId="2C5BF67C" w14:textId="77777777" w:rsidR="00850862" w:rsidRDefault="00850862" w:rsidP="00850862">
      <w:pPr>
        <w:pStyle w:val="ListParagraph"/>
        <w:numPr>
          <w:ilvl w:val="0"/>
          <w:numId w:val="71"/>
        </w:numPr>
      </w:pPr>
      <w:r>
        <w:t xml:space="preserve">Any supplemental documents that may </w:t>
      </w:r>
      <w:r w:rsidR="0077144A">
        <w:t>be required by the underwriter.</w:t>
      </w:r>
    </w:p>
    <w:p w14:paraId="7738C6B4" w14:textId="77777777" w:rsidR="00846CF8" w:rsidRDefault="00846CF8" w:rsidP="00850862">
      <w:pPr>
        <w:rPr>
          <w:ins w:id="1816" w:author="Regan, Rory" w:date="2020-03-31T13:45:00Z"/>
        </w:rPr>
      </w:pPr>
    </w:p>
    <w:p w14:paraId="5F0BBBBA" w14:textId="4367912A" w:rsidR="00850862" w:rsidRDefault="00850862" w:rsidP="00850862">
      <w:r>
        <w:t xml:space="preserve">Once the deed conveying the property to NJDEP has been recorded, a copy of same will be forwarded to the Vendor {Contractor} to generate the final title policy. The insurable amount is the purchase price rounded to the nearest thousand dollars, or in the case of a donation, the “land-only” value of the property after the annual adjustment ratio is applied. The title insurance charge shall be </w:t>
      </w:r>
      <w:r>
        <w:rPr>
          <w:rFonts w:cs="Arial"/>
          <w:szCs w:val="22"/>
        </w:rPr>
        <w:t xml:space="preserve">applicable with the most current Rate Manual </w:t>
      </w:r>
      <w:r>
        <w:t>at the time of engagement acceptance by the Vendor {Contractor}</w:t>
      </w:r>
      <w:r>
        <w:rPr>
          <w:rFonts w:cs="Arial"/>
          <w:szCs w:val="22"/>
        </w:rPr>
        <w:t xml:space="preserve"> and in accordance to the awarded percentage discount.</w:t>
      </w:r>
    </w:p>
    <w:p w14:paraId="602DAFC0" w14:textId="77777777" w:rsidR="000608F5" w:rsidRDefault="000608F5" w:rsidP="00850862"/>
    <w:p w14:paraId="53BC4924" w14:textId="77777777" w:rsidR="00850862" w:rsidRDefault="00850862" w:rsidP="00850862">
      <w:r>
        <w:t>The Vendor {Contractor} shall return to NJDEP the payment voucher with a fee sheet and an invoice on company letterhead for the final title policy and any other charges directly related to the closing of title (as applicable).</w:t>
      </w:r>
    </w:p>
    <w:p w14:paraId="794ED599" w14:textId="77777777" w:rsidR="00850862" w:rsidRDefault="00850862" w:rsidP="00850862"/>
    <w:p w14:paraId="60654185" w14:textId="77777777" w:rsidR="00850862" w:rsidRDefault="00850862" w:rsidP="00850862">
      <w:pPr>
        <w:pStyle w:val="Heading3"/>
        <w:numPr>
          <w:ilvl w:val="2"/>
          <w:numId w:val="4"/>
        </w:numPr>
      </w:pPr>
      <w:bookmarkStart w:id="1817" w:name="_Toc36556722"/>
      <w:r>
        <w:t>INSURANCE POLICY DELIVERABLES</w:t>
      </w:r>
      <w:bookmarkEnd w:id="1817"/>
    </w:p>
    <w:p w14:paraId="278F7DBC" w14:textId="77777777" w:rsidR="00850862" w:rsidRDefault="00850862" w:rsidP="00850862"/>
    <w:p w14:paraId="46D756C9" w14:textId="77777777" w:rsidR="00850862" w:rsidRDefault="00850862" w:rsidP="00850862">
      <w:r>
        <w:t xml:space="preserve">The Vendor {Contractor} shall generate and submit to NJDEP, the final title policy within thirty (30) calendar days of its receipt of the recorded deed, unless a longer timeframe is previously authorized by </w:t>
      </w:r>
      <w:r>
        <w:rPr>
          <w:rFonts w:cs="Arial"/>
          <w:szCs w:val="22"/>
        </w:rPr>
        <w:t>NJDEP</w:t>
      </w:r>
      <w:r>
        <w:t xml:space="preserve"> for special circumstances. </w:t>
      </w:r>
    </w:p>
    <w:p w14:paraId="4E292D6B" w14:textId="77777777" w:rsidR="00850862" w:rsidRDefault="00850862" w:rsidP="00850862"/>
    <w:p w14:paraId="1CC037E4" w14:textId="77777777" w:rsidR="00850862" w:rsidRDefault="00850862" w:rsidP="00850862">
      <w:r>
        <w:t>The deliverables shall consist of one (1) complete paper copy of the title policy and any final invoice for payment of the policy premium or endorsements, if not already provided.</w:t>
      </w:r>
    </w:p>
    <w:p w14:paraId="152CED63" w14:textId="77777777" w:rsidR="00850862" w:rsidRDefault="00850862" w:rsidP="00850862"/>
    <w:p w14:paraId="779BB458" w14:textId="77777777" w:rsidR="00850862" w:rsidRDefault="00850862" w:rsidP="00850862">
      <w:pPr>
        <w:pStyle w:val="Heading3"/>
        <w:numPr>
          <w:ilvl w:val="2"/>
          <w:numId w:val="4"/>
        </w:numPr>
      </w:pPr>
      <w:bookmarkStart w:id="1818" w:name="_Toc36556723"/>
      <w:r>
        <w:t>DUPLICATE POLICIES</w:t>
      </w:r>
      <w:bookmarkEnd w:id="1818"/>
    </w:p>
    <w:p w14:paraId="2B629BD1" w14:textId="77777777" w:rsidR="00850862" w:rsidRDefault="00850862" w:rsidP="00850862"/>
    <w:p w14:paraId="0100608B" w14:textId="77777777" w:rsidR="00850862" w:rsidRDefault="00850862" w:rsidP="00850862">
      <w:pPr>
        <w:rPr>
          <w:rFonts w:cs="Arial"/>
          <w:szCs w:val="22"/>
        </w:rPr>
      </w:pPr>
      <w:r>
        <w:t xml:space="preserve">Only upon request by </w:t>
      </w:r>
      <w:r>
        <w:rPr>
          <w:rFonts w:cs="Arial"/>
          <w:szCs w:val="22"/>
        </w:rPr>
        <w:t>NJDEP</w:t>
      </w:r>
      <w:r>
        <w:t xml:space="preserve"> the Vendor {Contractor} may charge for issuance of a duplicate policy. Such duplicate policy charge shall be </w:t>
      </w:r>
      <w:r>
        <w:rPr>
          <w:rFonts w:cs="Arial"/>
          <w:szCs w:val="22"/>
        </w:rPr>
        <w:t xml:space="preserve">applicable with the most current Rate Manual </w:t>
      </w:r>
      <w:r>
        <w:t xml:space="preserve">at the time of engagement acceptance by the Vendor {Contractor} </w:t>
      </w:r>
      <w:r>
        <w:rPr>
          <w:rFonts w:cs="Arial"/>
          <w:szCs w:val="22"/>
        </w:rPr>
        <w:t xml:space="preserve">and in accordance to the awarded percentage discount. </w:t>
      </w:r>
    </w:p>
    <w:p w14:paraId="06847025" w14:textId="77777777" w:rsidR="00850862" w:rsidRDefault="00850862" w:rsidP="00850862"/>
    <w:p w14:paraId="21CEDF09" w14:textId="77777777" w:rsidR="00850862" w:rsidRDefault="00850862" w:rsidP="00850862">
      <w:pPr>
        <w:pStyle w:val="Heading2"/>
        <w:numPr>
          <w:ilvl w:val="1"/>
          <w:numId w:val="4"/>
        </w:numPr>
      </w:pPr>
      <w:bookmarkStart w:id="1819" w:name="_Toc36556724"/>
      <w:r>
        <w:t>SURVEY ENDORSEMENTS</w:t>
      </w:r>
      <w:bookmarkEnd w:id="1819"/>
    </w:p>
    <w:p w14:paraId="184F25F6" w14:textId="77777777" w:rsidR="00850862" w:rsidRDefault="00850862" w:rsidP="00850862"/>
    <w:p w14:paraId="2F6FFFB5" w14:textId="77777777" w:rsidR="00850862" w:rsidRDefault="00850862" w:rsidP="00850862">
      <w:pPr>
        <w:rPr>
          <w:rFonts w:cs="Arial"/>
          <w:szCs w:val="22"/>
        </w:rPr>
      </w:pPr>
      <w:r>
        <w:rPr>
          <w:rFonts w:cs="Arial"/>
          <w:szCs w:val="22"/>
        </w:rPr>
        <w:t xml:space="preserve">NJDEP may provide the Vendor {Contractor} with a legal description and survey map in order to obtain a survey endorsement that will omit the survey exception from the final title insurance policy. </w:t>
      </w:r>
    </w:p>
    <w:p w14:paraId="76B1A0D3" w14:textId="77777777" w:rsidR="00850862" w:rsidRDefault="00850862" w:rsidP="00850862">
      <w:pPr>
        <w:rPr>
          <w:rFonts w:cs="Arial"/>
          <w:szCs w:val="22"/>
        </w:rPr>
      </w:pPr>
    </w:p>
    <w:p w14:paraId="1773AD96" w14:textId="77777777" w:rsidR="00850862" w:rsidRDefault="00850862" w:rsidP="00850862">
      <w:pPr>
        <w:rPr>
          <w:rFonts w:cs="Arial"/>
          <w:szCs w:val="22"/>
        </w:rPr>
      </w:pPr>
      <w:r>
        <w:rPr>
          <w:rFonts w:cs="Arial"/>
          <w:szCs w:val="22"/>
        </w:rPr>
        <w:t xml:space="preserve">There are times when NJDEP will not obtain a survey of the premises, e.g. when the parcel to be acquired is surrounded on all sides by other lands already owned by NJDEP (the “hole in the donut”) or the parcel is under water. </w:t>
      </w:r>
    </w:p>
    <w:p w14:paraId="4BD71727" w14:textId="77777777" w:rsidR="00850862" w:rsidRDefault="00850862" w:rsidP="00850862">
      <w:pPr>
        <w:rPr>
          <w:rFonts w:cs="Arial"/>
          <w:szCs w:val="22"/>
        </w:rPr>
      </w:pPr>
    </w:p>
    <w:p w14:paraId="15A00DD6" w14:textId="77777777" w:rsidR="00850862" w:rsidRDefault="00850862" w:rsidP="00850862">
      <w:pPr>
        <w:rPr>
          <w:rFonts w:cs="Arial"/>
          <w:szCs w:val="22"/>
        </w:rPr>
      </w:pPr>
      <w:r>
        <w:rPr>
          <w:rFonts w:cs="Arial"/>
          <w:szCs w:val="22"/>
        </w:rPr>
        <w:t>In such cases, methods other than a traditional “on the ground” survey may be undertaken; a licensed New Jersey surveyor will provide a legal description based on a plan by the surveyor, which is based on other means of ascertaining the boundary locations. These documents and descriptions will be provided to the Vendor {Contractor} with the expectation of issuance of a survey endorsement to remove the exception.</w:t>
      </w:r>
    </w:p>
    <w:p w14:paraId="383F75FA" w14:textId="77777777" w:rsidR="00850862" w:rsidRDefault="00850862" w:rsidP="00850862">
      <w:pPr>
        <w:rPr>
          <w:rFonts w:cs="Arial"/>
          <w:szCs w:val="22"/>
        </w:rPr>
      </w:pPr>
    </w:p>
    <w:p w14:paraId="759DCA3D" w14:textId="77777777" w:rsidR="00850862" w:rsidRDefault="00850862" w:rsidP="00850862">
      <w:pPr>
        <w:rPr>
          <w:rFonts w:cs="Arial"/>
          <w:szCs w:val="22"/>
        </w:rPr>
      </w:pPr>
      <w:r>
        <w:rPr>
          <w:rFonts w:cs="Arial"/>
          <w:szCs w:val="22"/>
        </w:rPr>
        <w:t xml:space="preserve">The survey endorsement charge </w:t>
      </w:r>
      <w:r>
        <w:t xml:space="preserve">shall be </w:t>
      </w:r>
      <w:r>
        <w:rPr>
          <w:rFonts w:cs="Arial"/>
          <w:szCs w:val="22"/>
        </w:rPr>
        <w:t xml:space="preserve">applicable with the most current Rate Manual </w:t>
      </w:r>
      <w:r>
        <w:t>at the time of engagement acceptance by the Vendor {Contractor}</w:t>
      </w:r>
      <w:r>
        <w:rPr>
          <w:rFonts w:cs="Arial"/>
          <w:szCs w:val="22"/>
        </w:rPr>
        <w:t xml:space="preserve"> and in accordance to the awarded percentage discount.</w:t>
      </w:r>
    </w:p>
    <w:p w14:paraId="41647EDF" w14:textId="77777777" w:rsidR="00850862" w:rsidRDefault="00850862" w:rsidP="00850862"/>
    <w:p w14:paraId="4763FC77" w14:textId="77777777" w:rsidR="00850862" w:rsidRDefault="00850862" w:rsidP="00850862">
      <w:pPr>
        <w:pStyle w:val="Heading2"/>
        <w:numPr>
          <w:ilvl w:val="1"/>
          <w:numId w:val="4"/>
        </w:numPr>
      </w:pPr>
      <w:bookmarkStart w:id="1820" w:name="_Toc36556725"/>
      <w:r>
        <w:t>OVERNIGHT OR SPECIAL DELIVERY SERVICES</w:t>
      </w:r>
      <w:bookmarkEnd w:id="1820"/>
    </w:p>
    <w:p w14:paraId="61D937B2" w14:textId="77777777" w:rsidR="00850862" w:rsidRDefault="00850862" w:rsidP="00850862"/>
    <w:p w14:paraId="653A9907" w14:textId="1F7C54C5" w:rsidR="00850862" w:rsidRDefault="00850862" w:rsidP="00850862">
      <w:pPr>
        <w:rPr>
          <w:rFonts w:cs="Arial"/>
          <w:szCs w:val="22"/>
        </w:rPr>
      </w:pPr>
      <w:r>
        <w:t xml:space="preserve">Only upon request by </w:t>
      </w:r>
      <w:r>
        <w:rPr>
          <w:rFonts w:cs="Arial"/>
          <w:szCs w:val="22"/>
        </w:rPr>
        <w:t>NJDEP</w:t>
      </w:r>
      <w:ins w:id="1821" w:author="Procida, Lauren" w:date="2020-03-24T10:14:00Z">
        <w:r w:rsidR="008E746A">
          <w:rPr>
            <w:rFonts w:cs="Arial"/>
            <w:szCs w:val="22"/>
          </w:rPr>
          <w:t xml:space="preserve"> may</w:t>
        </w:r>
      </w:ins>
      <w:r>
        <w:t xml:space="preserve"> the Vendor {Contractor}</w:t>
      </w:r>
      <w:del w:id="1822" w:author="Procida, Lauren" w:date="2020-03-24T10:14:00Z">
        <w:r w:rsidDel="008E746A">
          <w:delText xml:space="preserve"> may</w:delText>
        </w:r>
      </w:del>
      <w:r>
        <w:t xml:space="preserve"> </w:t>
      </w:r>
      <w:r>
        <w:rPr>
          <w:rFonts w:cs="Arial"/>
          <w:szCs w:val="22"/>
        </w:rPr>
        <w:t>use an overnight delivery service or other special delivery or messenger service. An overnight or special delivery service fee shall not be assessed to NJDEP if the resulting delivery service is due to complications or tardiness by the Vendor {Contractor}.</w:t>
      </w:r>
    </w:p>
    <w:p w14:paraId="140D9AEE" w14:textId="77777777" w:rsidR="00850862" w:rsidRDefault="00850862" w:rsidP="00850862">
      <w:pPr>
        <w:rPr>
          <w:rFonts w:cs="Arial"/>
          <w:szCs w:val="22"/>
        </w:rPr>
      </w:pPr>
    </w:p>
    <w:p w14:paraId="68FD59D3" w14:textId="77777777" w:rsidR="00850862" w:rsidRDefault="00850862" w:rsidP="00850862">
      <w:r>
        <w:rPr>
          <w:rFonts w:cs="Arial"/>
          <w:szCs w:val="22"/>
        </w:rPr>
        <w:t>The Vendor {Contractor} shall provide a copy of the resulting invoice to NJDEP.</w:t>
      </w:r>
      <w:r>
        <w:t xml:space="preserve"> All such pass through fees must not include an upcharge or markup by the Vendor {Contractor}.</w:t>
      </w:r>
    </w:p>
    <w:p w14:paraId="5A6BEAC9" w14:textId="77777777" w:rsidR="00850862" w:rsidDel="00C04046" w:rsidRDefault="00850862" w:rsidP="00850862">
      <w:pPr>
        <w:rPr>
          <w:del w:id="1823" w:author="Regan, Rory" w:date="2020-03-23T15:40:00Z"/>
        </w:rPr>
      </w:pPr>
    </w:p>
    <w:p w14:paraId="791B19E0" w14:textId="77777777" w:rsidR="0077144A" w:rsidDel="00C04046" w:rsidRDefault="0077144A" w:rsidP="00850862">
      <w:pPr>
        <w:rPr>
          <w:del w:id="1824" w:author="Regan, Rory" w:date="2020-03-23T15:39:00Z"/>
        </w:rPr>
      </w:pPr>
    </w:p>
    <w:p w14:paraId="1FBCA60E" w14:textId="77777777" w:rsidR="0077144A" w:rsidDel="00C04046" w:rsidRDefault="0077144A" w:rsidP="00850862">
      <w:pPr>
        <w:rPr>
          <w:del w:id="1825" w:author="Regan, Rory" w:date="2020-03-23T15:39:00Z"/>
        </w:rPr>
      </w:pPr>
    </w:p>
    <w:p w14:paraId="233B2E58" w14:textId="77777777" w:rsidR="0077144A" w:rsidDel="00C04046" w:rsidRDefault="0077144A" w:rsidP="00850862">
      <w:pPr>
        <w:rPr>
          <w:del w:id="1826" w:author="Regan, Rory" w:date="2020-03-23T15:39:00Z"/>
        </w:rPr>
      </w:pPr>
    </w:p>
    <w:p w14:paraId="306DB5D8" w14:textId="77777777" w:rsidR="0054244E" w:rsidDel="00C04046" w:rsidRDefault="0054244E" w:rsidP="00850862">
      <w:pPr>
        <w:rPr>
          <w:del w:id="1827" w:author="Regan, Rory" w:date="2020-03-23T15:39:00Z"/>
        </w:rPr>
      </w:pPr>
    </w:p>
    <w:p w14:paraId="7BE5EB11" w14:textId="77777777" w:rsidR="0054244E" w:rsidRDefault="0054244E" w:rsidP="00850862"/>
    <w:p w14:paraId="3E77F5F2" w14:textId="77777777" w:rsidR="00850862" w:rsidRDefault="00850862" w:rsidP="0028734E">
      <w:pPr>
        <w:pStyle w:val="Heading2"/>
        <w:numPr>
          <w:ilvl w:val="1"/>
          <w:numId w:val="4"/>
        </w:numPr>
      </w:pPr>
      <w:bookmarkStart w:id="1828" w:name="_Toc36556726"/>
      <w:r>
        <w:t>ESCROW SERVICE</w:t>
      </w:r>
      <w:bookmarkEnd w:id="1828"/>
    </w:p>
    <w:p w14:paraId="1B2307AE" w14:textId="77777777" w:rsidR="00850862" w:rsidRDefault="00850862" w:rsidP="0028734E"/>
    <w:p w14:paraId="29EA4B9F" w14:textId="77777777" w:rsidR="00850862" w:rsidRDefault="00850862" w:rsidP="00850862">
      <w:pPr>
        <w:rPr>
          <w:rFonts w:cs="Arial"/>
          <w:szCs w:val="22"/>
        </w:rPr>
      </w:pPr>
      <w:r>
        <w:rPr>
          <w:rFonts w:cs="Arial"/>
          <w:szCs w:val="22"/>
        </w:rPr>
        <w:t xml:space="preserve">Only upon request by NJDEP the Vendor {Contractor} may provide escrow services.  The Vendor {Contractor} shall provide a copy of the resulting invoice to NJDEP.  All escrows and escrow services shall be the subject of a written agreement between the Vendor {Contractor} and the NJDEP. </w:t>
      </w:r>
    </w:p>
    <w:p w14:paraId="1C63C916" w14:textId="77777777" w:rsidR="000608F5" w:rsidRDefault="000608F5" w:rsidP="00850862"/>
    <w:p w14:paraId="3B261EEB" w14:textId="77777777" w:rsidR="00850862" w:rsidRDefault="00850862" w:rsidP="00850862">
      <w:pPr>
        <w:pStyle w:val="Heading2"/>
        <w:numPr>
          <w:ilvl w:val="1"/>
          <w:numId w:val="4"/>
        </w:numPr>
      </w:pPr>
      <w:bookmarkStart w:id="1829" w:name="_Toc36556727"/>
      <w:r>
        <w:t>RECORDING FEE</w:t>
      </w:r>
      <w:bookmarkEnd w:id="1829"/>
    </w:p>
    <w:p w14:paraId="407CF39D" w14:textId="77777777" w:rsidR="00850862" w:rsidRDefault="00850862" w:rsidP="00850862"/>
    <w:p w14:paraId="149AAA80" w14:textId="195DC1AE" w:rsidR="00850862" w:rsidRDefault="00850862" w:rsidP="00850862">
      <w:pPr>
        <w:rPr>
          <w:rFonts w:cs="Arial"/>
          <w:szCs w:val="22"/>
        </w:rPr>
      </w:pPr>
      <w:r>
        <w:rPr>
          <w:rFonts w:cs="Arial"/>
          <w:szCs w:val="22"/>
        </w:rPr>
        <w:t xml:space="preserve">Only upon request by NJDEP </w:t>
      </w:r>
      <w:ins w:id="1830" w:author="Regan, Rory" w:date="2020-05-08T12:41:00Z">
        <w:r w:rsidR="00036EDD">
          <w:rPr>
            <w:rFonts w:cs="Arial"/>
            <w:szCs w:val="22"/>
          </w:rPr>
          <w:t xml:space="preserve">may </w:t>
        </w:r>
      </w:ins>
      <w:bookmarkStart w:id="1831" w:name="_GoBack"/>
      <w:bookmarkEnd w:id="1831"/>
      <w:r>
        <w:rPr>
          <w:rFonts w:cs="Arial"/>
          <w:szCs w:val="22"/>
        </w:rPr>
        <w:t>the Vendor {Contractor}</w:t>
      </w:r>
      <w:ins w:id="1832" w:author="Regan, Rory" w:date="2020-05-08T12:12:00Z">
        <w:r w:rsidR="00EE2BF9">
          <w:rPr>
            <w:rFonts w:cs="Arial"/>
            <w:szCs w:val="22"/>
          </w:rPr>
          <w:t xml:space="preserve"> </w:t>
        </w:r>
      </w:ins>
      <w:del w:id="1833" w:author="Regan, Rory" w:date="2020-05-08T12:12:00Z">
        <w:r w:rsidDel="00EE2BF9">
          <w:rPr>
            <w:rFonts w:cs="Arial"/>
            <w:szCs w:val="22"/>
          </w:rPr>
          <w:delText xml:space="preserve"> may </w:delText>
        </w:r>
      </w:del>
      <w:r>
        <w:rPr>
          <w:rFonts w:cs="Arial"/>
          <w:szCs w:val="22"/>
        </w:rPr>
        <w:t xml:space="preserve">record an instrument for a transaction.  In addition to the applicable pass through recording fee, the service </w:t>
      </w:r>
      <w:r>
        <w:t xml:space="preserve">charge for the recording fee shall be </w:t>
      </w:r>
      <w:r>
        <w:rPr>
          <w:rFonts w:cs="Arial"/>
          <w:szCs w:val="22"/>
        </w:rPr>
        <w:t xml:space="preserve">applicable with the most current Rate Manual </w:t>
      </w:r>
      <w:r>
        <w:t xml:space="preserve">at the time of engagement acceptance by the Vendor {Contractor} </w:t>
      </w:r>
      <w:r>
        <w:rPr>
          <w:rFonts w:cs="Arial"/>
          <w:szCs w:val="22"/>
        </w:rPr>
        <w:t xml:space="preserve">and in accordance to the awarded percentage discount. </w:t>
      </w:r>
    </w:p>
    <w:p w14:paraId="0C8BA986" w14:textId="77777777" w:rsidR="00850862" w:rsidRDefault="00850862" w:rsidP="00850862">
      <w:pPr>
        <w:rPr>
          <w:rFonts w:cs="Arial"/>
          <w:szCs w:val="22"/>
        </w:rPr>
      </w:pPr>
    </w:p>
    <w:p w14:paraId="64F335EC" w14:textId="77777777" w:rsidR="00850862" w:rsidRDefault="00850862" w:rsidP="00850862">
      <w:r>
        <w:rPr>
          <w:rFonts w:cs="Arial"/>
          <w:szCs w:val="22"/>
        </w:rPr>
        <w:t xml:space="preserve">The Vendor {Contractor} shall provide a copy of the resulting invoice to NJDEP. </w:t>
      </w:r>
      <w:r>
        <w:t>All such pass through fees must not include an upcharge or markup by the Vendor {Contractor}.</w:t>
      </w:r>
    </w:p>
    <w:p w14:paraId="61687A12" w14:textId="77777777" w:rsidR="00850862" w:rsidRDefault="00850862" w:rsidP="00850862"/>
    <w:p w14:paraId="001FEE7E" w14:textId="77777777" w:rsidR="00850862" w:rsidRDefault="0054244E" w:rsidP="00850862">
      <w:pPr>
        <w:pStyle w:val="Heading2"/>
        <w:numPr>
          <w:ilvl w:val="1"/>
          <w:numId w:val="4"/>
        </w:numPr>
      </w:pPr>
      <w:bookmarkStart w:id="1834" w:name="_Toc36556728"/>
      <w:r>
        <w:t xml:space="preserve">ADDITIONAL </w:t>
      </w:r>
      <w:r w:rsidR="00850862">
        <w:t>TITLE SERVICES</w:t>
      </w:r>
      <w:bookmarkEnd w:id="1834"/>
      <w:r w:rsidR="00A55F9D">
        <w:t xml:space="preserve"> </w:t>
      </w:r>
    </w:p>
    <w:p w14:paraId="640D051A" w14:textId="77777777" w:rsidR="00850862" w:rsidRDefault="00850862" w:rsidP="00850862"/>
    <w:p w14:paraId="6289B287" w14:textId="09EF7C40" w:rsidR="00A55F9D" w:rsidRDefault="00850862" w:rsidP="00850862">
      <w:r>
        <w:t xml:space="preserve">Only upon </w:t>
      </w:r>
      <w:r w:rsidR="000C47D3">
        <w:t>approval</w:t>
      </w:r>
      <w:r>
        <w:t xml:space="preserve"> by NJDEP</w:t>
      </w:r>
      <w:ins w:id="1835" w:author="Procida, Lauren" w:date="2020-03-24T10:15:00Z">
        <w:r w:rsidR="008E746A">
          <w:t xml:space="preserve"> may</w:t>
        </w:r>
      </w:ins>
      <w:del w:id="1836" w:author="Procida, Lauren" w:date="2020-03-24T10:15:00Z">
        <w:r w:rsidR="000C47D3" w:rsidDel="008E746A">
          <w:delText>,</w:delText>
        </w:r>
      </w:del>
      <w:r>
        <w:t xml:space="preserve"> the Vendor {Contractor} </w:t>
      </w:r>
      <w:del w:id="1837" w:author="Procida, Lauren" w:date="2020-03-24T10:15:00Z">
        <w:r w:rsidDel="008E746A">
          <w:delText xml:space="preserve">may </w:delText>
        </w:r>
      </w:del>
      <w:r>
        <w:t xml:space="preserve">charge the applicable </w:t>
      </w:r>
      <w:r>
        <w:rPr>
          <w:szCs w:val="22"/>
        </w:rPr>
        <w:t>awarded all-inclusive hourly rate</w:t>
      </w:r>
      <w:r w:rsidR="00CD70A0">
        <w:t xml:space="preserve"> for additional title services</w:t>
      </w:r>
      <w:r w:rsidR="000C47D3">
        <w:t xml:space="preserve"> (Price Line 27)</w:t>
      </w:r>
      <w:r w:rsidR="00CD70A0">
        <w:t>.</w:t>
      </w:r>
      <w:r>
        <w:t xml:space="preserve"> These </w:t>
      </w:r>
      <w:ins w:id="1838" w:author="Regan, Rory" w:date="2020-03-31T13:46:00Z">
        <w:r w:rsidR="00A07A84">
          <w:t xml:space="preserve">additional title services </w:t>
        </w:r>
      </w:ins>
      <w:r>
        <w:t xml:space="preserve">may include, but are not limited to, pursuing wills or death certificates filed in counties other than the one in which the searched parcel is located, additional searching requested by </w:t>
      </w:r>
      <w:r>
        <w:rPr>
          <w:rFonts w:cs="Arial"/>
          <w:szCs w:val="22"/>
        </w:rPr>
        <w:t>NJDEP</w:t>
      </w:r>
      <w:r w:rsidR="00205429">
        <w:t xml:space="preserve">, </w:t>
      </w:r>
      <w:r w:rsidR="000C47D3">
        <w:t>consultations</w:t>
      </w:r>
      <w:r w:rsidR="00205429">
        <w:t>, or additional</w:t>
      </w:r>
      <w:r w:rsidR="000C47D3">
        <w:t xml:space="preserve"> </w:t>
      </w:r>
      <w:r w:rsidR="00205429">
        <w:t>review time</w:t>
      </w:r>
      <w:r w:rsidR="000C47D3">
        <w:t xml:space="preserve"> required to complete specific projects. </w:t>
      </w:r>
    </w:p>
    <w:p w14:paraId="5792C579" w14:textId="77777777" w:rsidR="000C47D3" w:rsidRDefault="000C47D3" w:rsidP="00850862"/>
    <w:p w14:paraId="34AEAA65" w14:textId="77777777" w:rsidR="000C47D3" w:rsidRDefault="000C47D3" w:rsidP="00850862">
      <w:r>
        <w:t xml:space="preserve">All additional title services must be approved in advance by the NJDEP. </w:t>
      </w:r>
    </w:p>
    <w:p w14:paraId="2BCBACB3" w14:textId="77777777" w:rsidR="00850862" w:rsidRDefault="00850862" w:rsidP="00850862"/>
    <w:p w14:paraId="3FAD17DC" w14:textId="77777777" w:rsidR="00850862" w:rsidRDefault="00850862" w:rsidP="00850862">
      <w:pPr>
        <w:pStyle w:val="Heading2"/>
        <w:numPr>
          <w:ilvl w:val="1"/>
          <w:numId w:val="4"/>
        </w:numPr>
      </w:pPr>
      <w:bookmarkStart w:id="1839" w:name="_Toc36556729"/>
      <w:r>
        <w:t>TESTIMONY AND LITIGATION SUPPORT</w:t>
      </w:r>
      <w:bookmarkEnd w:id="1839"/>
    </w:p>
    <w:p w14:paraId="6E791BAD" w14:textId="77777777" w:rsidR="00850862" w:rsidRDefault="00850862" w:rsidP="00850862"/>
    <w:p w14:paraId="3727A400" w14:textId="77777777" w:rsidR="00CD70A0" w:rsidRDefault="00850862" w:rsidP="00850862">
      <w:pPr>
        <w:rPr>
          <w:szCs w:val="22"/>
        </w:rPr>
      </w:pPr>
      <w:r>
        <w:rPr>
          <w:rFonts w:eastAsia="Arial"/>
        </w:rPr>
        <w:t>The Vendor {</w:t>
      </w:r>
      <w:r>
        <w:rPr>
          <w:szCs w:val="22"/>
        </w:rPr>
        <w:t xml:space="preserve">Contractor} shall ensure that its personnel are available to answer questions from </w:t>
      </w:r>
      <w:r>
        <w:rPr>
          <w:rFonts w:cs="Arial"/>
          <w:szCs w:val="22"/>
        </w:rPr>
        <w:t>NJDEP</w:t>
      </w:r>
      <w:r>
        <w:rPr>
          <w:szCs w:val="22"/>
        </w:rPr>
        <w:t xml:space="preserve"> and to testify at depositions and/or administrative hearings regarding title service work, as necessary. </w:t>
      </w:r>
    </w:p>
    <w:p w14:paraId="06CB5A10" w14:textId="77777777" w:rsidR="00CD70A0" w:rsidRDefault="00CD70A0" w:rsidP="00850862">
      <w:pPr>
        <w:rPr>
          <w:szCs w:val="22"/>
        </w:rPr>
      </w:pPr>
    </w:p>
    <w:p w14:paraId="424AC4EB" w14:textId="77777777" w:rsidR="00850862" w:rsidRDefault="00850862" w:rsidP="00850862">
      <w:pPr>
        <w:rPr>
          <w:szCs w:val="22"/>
        </w:rPr>
      </w:pPr>
      <w:r>
        <w:rPr>
          <w:szCs w:val="22"/>
        </w:rPr>
        <w:t xml:space="preserve">The State Contract Manager shall notify the Vendor {Contractor} via e-mail of all requests for consultations, testimony preparation, scheduled testimony/appearances, and litigation support. The Vendor {Contractor} must confirm via e-mail within 48 hours that its personnel are available to appear. </w:t>
      </w:r>
    </w:p>
    <w:p w14:paraId="4971528C" w14:textId="77777777" w:rsidR="00CD70A0" w:rsidRDefault="00CD70A0" w:rsidP="00850862">
      <w:pPr>
        <w:rPr>
          <w:szCs w:val="22"/>
        </w:rPr>
      </w:pPr>
    </w:p>
    <w:p w14:paraId="1B78A346" w14:textId="77777777" w:rsidR="00850862" w:rsidRDefault="00850862" w:rsidP="00850862">
      <w:pPr>
        <w:rPr>
          <w:szCs w:val="22"/>
        </w:rPr>
      </w:pPr>
      <w:r>
        <w:rPr>
          <w:szCs w:val="22"/>
        </w:rPr>
        <w:t>The Vendor {Contractor} shall charge the awarded all-inclusive hourly rate for work relating to the aforementioned instances. The Vendor {Contractor} shall provide a copy of the resulting invoice to NJDEP.</w:t>
      </w:r>
    </w:p>
    <w:p w14:paraId="7E1C62CF" w14:textId="77777777" w:rsidR="00850862" w:rsidRDefault="00850862" w:rsidP="00850862">
      <w:pPr>
        <w:rPr>
          <w:szCs w:val="22"/>
        </w:rPr>
      </w:pPr>
    </w:p>
    <w:p w14:paraId="220789C0" w14:textId="77777777" w:rsidR="00850862" w:rsidRDefault="00850862" w:rsidP="00850862">
      <w:pPr>
        <w:rPr>
          <w:szCs w:val="22"/>
        </w:rPr>
      </w:pPr>
      <w:r>
        <w:rPr>
          <w:szCs w:val="22"/>
        </w:rPr>
        <w:t>The Vendor’s {Contractor’s} personnel shall be required to cooperate with the State Attorney General’s Office in responding to discovery requests and preparing for testimony. In preparation for depositions, the Vendor {Contractor} may charge the awarded all-inclusive hourly rate for up to three (3) hours. If preparation time extends beyond three (3) hours, this time must be justified by the Vendor {Contractor} and approved in advance by the State Contract Manager.</w:t>
      </w:r>
    </w:p>
    <w:p w14:paraId="163C499E" w14:textId="77777777" w:rsidR="00850862" w:rsidRDefault="00850862" w:rsidP="00850862">
      <w:pPr>
        <w:rPr>
          <w:szCs w:val="22"/>
        </w:rPr>
      </w:pPr>
    </w:p>
    <w:p w14:paraId="21E0F516" w14:textId="77777777" w:rsidR="00850862" w:rsidRDefault="00850862" w:rsidP="00850862">
      <w:pPr>
        <w:rPr>
          <w:szCs w:val="22"/>
        </w:rPr>
      </w:pPr>
      <w:r>
        <w:rPr>
          <w:szCs w:val="22"/>
        </w:rPr>
        <w:t>Only under the following circumstances may the Vendor {Contractor} charge the awarded all-inclusive hourly rate for four (4) hours of testimony of the Vendor’s {Contractor’s} personnel, unless otherwise approved by the State Contract Manager:</w:t>
      </w:r>
    </w:p>
    <w:p w14:paraId="4E2719CB" w14:textId="77777777" w:rsidR="00850862" w:rsidRDefault="00850862" w:rsidP="00850862">
      <w:pPr>
        <w:rPr>
          <w:szCs w:val="22"/>
        </w:rPr>
      </w:pPr>
    </w:p>
    <w:p w14:paraId="4D15618E" w14:textId="77777777" w:rsidR="00850862" w:rsidRDefault="00850862" w:rsidP="00850862">
      <w:pPr>
        <w:pStyle w:val="ListParagraph"/>
        <w:numPr>
          <w:ilvl w:val="0"/>
          <w:numId w:val="72"/>
        </w:numPr>
        <w:rPr>
          <w:szCs w:val="22"/>
        </w:rPr>
      </w:pPr>
      <w:r>
        <w:rPr>
          <w:szCs w:val="22"/>
        </w:rPr>
        <w:t xml:space="preserve">The Vendor {Contractor} is not advised of a scheduled deposition or administrative hearing cancellation at least one (1) calendar day prior and the Vendor’s {Contractor’s} personnel travels to such event; </w:t>
      </w:r>
    </w:p>
    <w:p w14:paraId="484C5223" w14:textId="77777777" w:rsidR="00850862" w:rsidRDefault="00850862" w:rsidP="00850862">
      <w:pPr>
        <w:pStyle w:val="ListParagraph"/>
        <w:rPr>
          <w:szCs w:val="22"/>
        </w:rPr>
      </w:pPr>
    </w:p>
    <w:p w14:paraId="32F7E27B" w14:textId="77777777" w:rsidR="00850862" w:rsidRDefault="00850862" w:rsidP="00850862">
      <w:pPr>
        <w:pStyle w:val="ListParagraph"/>
        <w:numPr>
          <w:ilvl w:val="0"/>
          <w:numId w:val="72"/>
        </w:numPr>
        <w:rPr>
          <w:ins w:id="1840" w:author="Regan, Rory" w:date="2020-03-23T15:40:00Z"/>
          <w:szCs w:val="22"/>
        </w:rPr>
      </w:pPr>
      <w:r>
        <w:rPr>
          <w:szCs w:val="22"/>
        </w:rPr>
        <w:t xml:space="preserve">The Vendor’s {Contractor’s} personnel travels to a deposition or administrative hearing at which the Vendor’s {Contractor’s} personnel has been scheduled to appear, but his/her testimony ultimately is not required. </w:t>
      </w:r>
    </w:p>
    <w:p w14:paraId="6AB85363" w14:textId="77777777" w:rsidR="00C04046" w:rsidRPr="00C04046" w:rsidRDefault="00C04046">
      <w:pPr>
        <w:rPr>
          <w:szCs w:val="22"/>
        </w:rPr>
        <w:pPrChange w:id="1841" w:author="Regan, Rory" w:date="2020-03-23T15:40:00Z">
          <w:pPr>
            <w:pStyle w:val="ListParagraph"/>
            <w:numPr>
              <w:numId w:val="72"/>
            </w:numPr>
            <w:ind w:hanging="360"/>
          </w:pPr>
        </w:pPrChange>
      </w:pPr>
    </w:p>
    <w:p w14:paraId="3C63DA7A" w14:textId="77777777" w:rsidR="00850862" w:rsidRDefault="00850862" w:rsidP="00850862">
      <w:pPr>
        <w:rPr>
          <w:szCs w:val="22"/>
        </w:rPr>
      </w:pPr>
      <w:r>
        <w:rPr>
          <w:b/>
          <w:szCs w:val="22"/>
          <w:u w:val="single"/>
        </w:rPr>
        <w:t>Note:</w:t>
      </w:r>
      <w:r>
        <w:rPr>
          <w:szCs w:val="22"/>
        </w:rPr>
        <w:t xml:space="preserve"> Pre-payments for testimony or depositions are prohibited.</w:t>
      </w:r>
    </w:p>
    <w:p w14:paraId="5DC1482B" w14:textId="77777777" w:rsidR="00850862" w:rsidRDefault="00850862" w:rsidP="00850862">
      <w:pPr>
        <w:rPr>
          <w:szCs w:val="22"/>
        </w:rPr>
      </w:pPr>
    </w:p>
    <w:p w14:paraId="7FE65E11" w14:textId="77777777" w:rsidR="00850862" w:rsidRDefault="00850862" w:rsidP="00850862">
      <w:pPr>
        <w:pStyle w:val="Heading2"/>
        <w:numPr>
          <w:ilvl w:val="1"/>
          <w:numId w:val="4"/>
        </w:numPr>
      </w:pPr>
      <w:bookmarkStart w:id="1842" w:name="_Toc36556730"/>
      <w:r>
        <w:t>BLANKET P.O. AWARD MEETING</w:t>
      </w:r>
      <w:bookmarkEnd w:id="1842"/>
    </w:p>
    <w:p w14:paraId="5956B78F" w14:textId="2A24932A" w:rsidR="00850862" w:rsidRDefault="00850862" w:rsidP="00850862"/>
    <w:p w14:paraId="6ECCC7F5" w14:textId="77777777" w:rsidR="00850862" w:rsidRDefault="00850862" w:rsidP="00850862">
      <w:pPr>
        <w:rPr>
          <w:rFonts w:cs="Arial"/>
          <w:szCs w:val="22"/>
        </w:rPr>
      </w:pPr>
      <w:r>
        <w:rPr>
          <w:rFonts w:cs="Arial"/>
          <w:szCs w:val="22"/>
        </w:rPr>
        <w:t>The Vendor {Contractor} shall attend a Blanket P.O. award meeting at no charge upon Blanket P.O. award. The date shall be determined at a later time and will be provided to the Vendor {Contractor} by NJDEP. The estimated length of the meeting is one (1) hour. The meeting location will be held at:</w:t>
      </w:r>
    </w:p>
    <w:p w14:paraId="411FE822" w14:textId="77777777" w:rsidR="00850862" w:rsidRDefault="00850862" w:rsidP="00850862">
      <w:pPr>
        <w:rPr>
          <w:rFonts w:cs="Arial"/>
          <w:szCs w:val="22"/>
        </w:rPr>
      </w:pPr>
    </w:p>
    <w:p w14:paraId="00192A03" w14:textId="77777777" w:rsidR="00850862" w:rsidRDefault="00850862" w:rsidP="00850862">
      <w:pPr>
        <w:jc w:val="center"/>
        <w:rPr>
          <w:rFonts w:cs="Arial"/>
          <w:b/>
          <w:szCs w:val="22"/>
        </w:rPr>
      </w:pPr>
      <w:r>
        <w:rPr>
          <w:rFonts w:cs="Arial"/>
          <w:b/>
          <w:szCs w:val="22"/>
        </w:rPr>
        <w:t>New Jersey Department of Environmental Protection</w:t>
      </w:r>
    </w:p>
    <w:p w14:paraId="606D5768" w14:textId="77777777" w:rsidR="00850862" w:rsidRDefault="00850862" w:rsidP="00850862">
      <w:pPr>
        <w:jc w:val="center"/>
        <w:rPr>
          <w:rFonts w:cs="Arial"/>
          <w:szCs w:val="22"/>
        </w:rPr>
      </w:pPr>
      <w:r>
        <w:rPr>
          <w:rFonts w:cs="Arial"/>
          <w:szCs w:val="22"/>
        </w:rPr>
        <w:t>401 E. State Street</w:t>
      </w:r>
    </w:p>
    <w:p w14:paraId="5DBF11F7" w14:textId="77777777" w:rsidR="00850862" w:rsidRPr="000608F5" w:rsidRDefault="00850862" w:rsidP="000608F5">
      <w:pPr>
        <w:jc w:val="center"/>
        <w:rPr>
          <w:rFonts w:cs="Arial"/>
          <w:szCs w:val="22"/>
        </w:rPr>
      </w:pPr>
      <w:r>
        <w:rPr>
          <w:rFonts w:cs="Arial"/>
          <w:szCs w:val="22"/>
        </w:rPr>
        <w:t>Trenton, NJ 08608</w:t>
      </w:r>
    </w:p>
    <w:p w14:paraId="06210867" w14:textId="77777777" w:rsidR="00850862" w:rsidRDefault="00850862" w:rsidP="00850862">
      <w:pPr>
        <w:pStyle w:val="Heading2"/>
        <w:numPr>
          <w:ilvl w:val="1"/>
          <w:numId w:val="4"/>
        </w:numPr>
      </w:pPr>
      <w:bookmarkStart w:id="1843" w:name="_Toc36556731"/>
      <w:r>
        <w:t>PAYMENT</w:t>
      </w:r>
      <w:bookmarkEnd w:id="1843"/>
    </w:p>
    <w:p w14:paraId="3C4BF876" w14:textId="77777777" w:rsidR="00850862" w:rsidRDefault="00850862" w:rsidP="00850862"/>
    <w:p w14:paraId="4987A4AD" w14:textId="77777777" w:rsidR="00850862" w:rsidRDefault="00850862" w:rsidP="00850862">
      <w:pPr>
        <w:rPr>
          <w:rFonts w:cs="Arial"/>
          <w:szCs w:val="22"/>
        </w:rPr>
      </w:pPr>
      <w:r>
        <w:rPr>
          <w:rFonts w:cs="Arial"/>
          <w:szCs w:val="22"/>
        </w:rPr>
        <w:t xml:space="preserve">The Vendor {Contractor} shall submit an invoice on company letterhead with the deliverables.  For all NJDEP Blue/Green Acres Program projects, the Vendor {Contractor} must also provide the hours worked by its personnel.            </w:t>
      </w:r>
    </w:p>
    <w:p w14:paraId="73C56A92" w14:textId="77777777" w:rsidR="00850862" w:rsidRDefault="00850862" w:rsidP="00850862">
      <w:pPr>
        <w:rPr>
          <w:rFonts w:cs="Arial"/>
          <w:szCs w:val="22"/>
        </w:rPr>
      </w:pPr>
    </w:p>
    <w:p w14:paraId="77964830" w14:textId="77777777" w:rsidR="00850862" w:rsidRDefault="00850862" w:rsidP="00850862">
      <w:pPr>
        <w:rPr>
          <w:rFonts w:cs="Arial"/>
          <w:szCs w:val="22"/>
        </w:rPr>
      </w:pPr>
      <w:r>
        <w:rPr>
          <w:rFonts w:cs="Arial"/>
          <w:szCs w:val="22"/>
        </w:rPr>
        <w:t xml:space="preserve">The Vendor {Contractor} further shall submit a NJDEP Title Review Fee Sheet with the invoice.  </w:t>
      </w:r>
    </w:p>
    <w:p w14:paraId="5B5C6208" w14:textId="77777777" w:rsidR="00850862" w:rsidRDefault="00850862" w:rsidP="00850862"/>
    <w:p w14:paraId="0229ABD8" w14:textId="77777777" w:rsidR="00850862" w:rsidRDefault="00850862" w:rsidP="00850862">
      <w:pPr>
        <w:pStyle w:val="Heading2"/>
        <w:numPr>
          <w:ilvl w:val="1"/>
          <w:numId w:val="4"/>
        </w:numPr>
      </w:pPr>
      <w:bookmarkStart w:id="1844" w:name="_Toc36556732"/>
      <w:r>
        <w:t>FEDERAL GRANT PROCUREMENT REQUIREMENTS</w:t>
      </w:r>
      <w:bookmarkEnd w:id="1844"/>
    </w:p>
    <w:p w14:paraId="13B23644" w14:textId="77777777" w:rsidR="00850862" w:rsidRDefault="00850862" w:rsidP="00850862"/>
    <w:p w14:paraId="36D89C68" w14:textId="77777777" w:rsidR="00850862" w:rsidRDefault="00850862" w:rsidP="00850862">
      <w:pPr>
        <w:rPr>
          <w:rFonts w:cs="Arial"/>
          <w:szCs w:val="22"/>
        </w:rPr>
      </w:pPr>
      <w:r>
        <w:rPr>
          <w:rFonts w:cs="Arial"/>
          <w:szCs w:val="22"/>
        </w:rPr>
        <w:t xml:space="preserve">The Vendor {Contractor} shall comply with all applicable Federal CDBG-DR and cross-cutting statutes and regulations. </w:t>
      </w:r>
      <w:r>
        <w:t>The statutes and regulations are included as Attachments with this Bid Solicitation and can also be viewed at the following</w:t>
      </w:r>
      <w:r>
        <w:rPr>
          <w:rFonts w:cs="Arial"/>
          <w:szCs w:val="22"/>
        </w:rPr>
        <w:t xml:space="preserve"> </w:t>
      </w:r>
      <w:hyperlink r:id="rId24" w:history="1">
        <w:r>
          <w:rPr>
            <w:rStyle w:val="Hyperlink"/>
            <w:szCs w:val="22"/>
          </w:rPr>
          <w:t>link</w:t>
        </w:r>
      </w:hyperlink>
      <w:r>
        <w:rPr>
          <w:rFonts w:cs="Arial"/>
          <w:szCs w:val="22"/>
        </w:rPr>
        <w:t xml:space="preserve"> (</w:t>
      </w:r>
      <w:hyperlink r:id="rId25" w:history="1">
        <w:r>
          <w:rPr>
            <w:rStyle w:val="Hyperlink"/>
          </w:rPr>
          <w:t>https://www.govinfo.gov/content/pkg/FR-2013-03-05/pdf/2013-05170.pdf</w:t>
        </w:r>
      </w:hyperlink>
      <w:r>
        <w:t>).</w:t>
      </w:r>
      <w:r>
        <w:rPr>
          <w:rFonts w:cs="Arial"/>
          <w:szCs w:val="22"/>
        </w:rPr>
        <w:t xml:space="preserve"> </w:t>
      </w:r>
    </w:p>
    <w:p w14:paraId="2EF51A20" w14:textId="77777777" w:rsidR="00850862" w:rsidRDefault="00850862" w:rsidP="00850862">
      <w:pPr>
        <w:rPr>
          <w:rFonts w:cs="Arial"/>
          <w:szCs w:val="22"/>
        </w:rPr>
      </w:pPr>
    </w:p>
    <w:p w14:paraId="0BF7F706" w14:textId="77777777" w:rsidR="00850862" w:rsidRDefault="00850862" w:rsidP="00850862">
      <w:pPr>
        <w:pStyle w:val="Heading2"/>
        <w:numPr>
          <w:ilvl w:val="1"/>
          <w:numId w:val="4"/>
        </w:numPr>
      </w:pPr>
      <w:bookmarkStart w:id="1845" w:name="_Toc36556733"/>
      <w:r>
        <w:t>ACCESS TO RECORDS</w:t>
      </w:r>
      <w:bookmarkEnd w:id="1845"/>
    </w:p>
    <w:p w14:paraId="42CC59E7" w14:textId="77777777" w:rsidR="00850862" w:rsidRDefault="00850862" w:rsidP="00850862"/>
    <w:p w14:paraId="34A1B9A7" w14:textId="77777777" w:rsidR="00850862" w:rsidRDefault="00850862" w:rsidP="00850862">
      <w:pPr>
        <w:rPr>
          <w:rFonts w:cs="Arial"/>
          <w:szCs w:val="22"/>
        </w:rPr>
      </w:pPr>
      <w:r>
        <w:rPr>
          <w:rFonts w:cs="Arial"/>
          <w:szCs w:val="22"/>
        </w:rPr>
        <w:t>The Vendor {Contractor} shall provide NJDEP, the FEMA Administrator, the HUD Inspector General and the Comptroller General of the United States, or any of their authorized representatives, access to any books, documents, papers, and records of the Vendor {Contractor} that are directly pertinent to this Bid Solicitation for the purposes of making audits, examinations, excerpts, and transcriptions.</w:t>
      </w:r>
    </w:p>
    <w:p w14:paraId="3B5C0121" w14:textId="77777777" w:rsidR="00850862" w:rsidRDefault="00850862" w:rsidP="00850862">
      <w:pPr>
        <w:rPr>
          <w:rFonts w:cs="Arial"/>
          <w:szCs w:val="22"/>
        </w:rPr>
      </w:pPr>
      <w:r>
        <w:rPr>
          <w:rFonts w:cs="Arial"/>
          <w:szCs w:val="22"/>
        </w:rPr>
        <w:t>The Vendor {Contractor} shall permit any of the foregoing parties to reproduce by any means or copy excerpts and transcriptions as needed.</w:t>
      </w:r>
    </w:p>
    <w:p w14:paraId="53A41113" w14:textId="77777777" w:rsidR="00850862" w:rsidRDefault="00850862" w:rsidP="00850862">
      <w:pPr>
        <w:rPr>
          <w:rFonts w:cs="Arial"/>
          <w:szCs w:val="22"/>
        </w:rPr>
      </w:pPr>
    </w:p>
    <w:p w14:paraId="582FE7AF" w14:textId="77777777" w:rsidR="00850862" w:rsidRDefault="00850862" w:rsidP="00850862">
      <w:pPr>
        <w:rPr>
          <w:rFonts w:cs="Arial"/>
          <w:szCs w:val="22"/>
        </w:rPr>
      </w:pPr>
      <w:r>
        <w:rPr>
          <w:rFonts w:cs="Arial"/>
          <w:szCs w:val="22"/>
        </w:rPr>
        <w:t>The Vendor {Contractor} shall provide the NJDEP, the FEMA Administrator, the HUD Inspector General and the Comptroller General of the United States or its authorized representatives, access to construction or other work sites pertaining to the work being completed under the Blanket P.O.</w:t>
      </w:r>
    </w:p>
    <w:p w14:paraId="40D7FFFD" w14:textId="77777777" w:rsidR="00850862" w:rsidRDefault="00850862" w:rsidP="00850862">
      <w:pPr>
        <w:rPr>
          <w:rFonts w:cs="Arial"/>
          <w:szCs w:val="22"/>
        </w:rPr>
      </w:pPr>
    </w:p>
    <w:p w14:paraId="39845777" w14:textId="77777777" w:rsidR="00850862" w:rsidRDefault="00850862" w:rsidP="00850862">
      <w:pPr>
        <w:pStyle w:val="Heading2"/>
        <w:numPr>
          <w:ilvl w:val="1"/>
          <w:numId w:val="4"/>
        </w:numPr>
      </w:pPr>
      <w:bookmarkStart w:id="1846" w:name="_Toc36556734"/>
      <w:r>
        <w:t>EPA SEAL, LOGO, AND FLAGS</w:t>
      </w:r>
      <w:bookmarkEnd w:id="1846"/>
    </w:p>
    <w:p w14:paraId="251C3FCE" w14:textId="77777777" w:rsidR="00850862" w:rsidRDefault="00850862" w:rsidP="00850862"/>
    <w:p w14:paraId="47C897EE" w14:textId="77777777" w:rsidR="00850862" w:rsidRDefault="00850862" w:rsidP="00850862">
      <w:pPr>
        <w:rPr>
          <w:rFonts w:cs="Arial"/>
          <w:szCs w:val="22"/>
        </w:rPr>
      </w:pPr>
      <w:r>
        <w:rPr>
          <w:rFonts w:cs="Arial"/>
          <w:szCs w:val="22"/>
        </w:rPr>
        <w:t xml:space="preserve">The Vendor {Contractor} shall not use the United States Environmental Protection Agency (EPA) seal(s), logos, crests or reproductions of flags or likeness of EPA agency officials without specific FEMA or HUD pre-approval. </w:t>
      </w:r>
    </w:p>
    <w:p w14:paraId="757953FC" w14:textId="77777777" w:rsidR="00850862" w:rsidRDefault="00850862" w:rsidP="00850862">
      <w:pPr>
        <w:rPr>
          <w:rFonts w:cs="Arial"/>
          <w:szCs w:val="22"/>
        </w:rPr>
      </w:pPr>
    </w:p>
    <w:p w14:paraId="4A97D22C" w14:textId="77777777" w:rsidR="00850862" w:rsidRDefault="00850862" w:rsidP="00850862">
      <w:pPr>
        <w:rPr>
          <w:rFonts w:cs="Arial"/>
          <w:szCs w:val="22"/>
        </w:rPr>
      </w:pPr>
      <w:r>
        <w:t xml:space="preserve">In addition, </w:t>
      </w:r>
      <w:r>
        <w:rPr>
          <w:rFonts w:cs="Arial"/>
          <w:szCs w:val="22"/>
        </w:rPr>
        <w:t>the Vendor {Contractor} shall not use the NJDEP seal(s), logos, crests, or reproductions of flags or likeness of NJDEP without specific NJDEP pre-approval.</w:t>
      </w:r>
    </w:p>
    <w:p w14:paraId="3D66C3EB" w14:textId="77777777" w:rsidR="00850862" w:rsidRDefault="00850862" w:rsidP="00850862">
      <w:pPr>
        <w:rPr>
          <w:rFonts w:cs="Arial"/>
          <w:szCs w:val="22"/>
        </w:rPr>
      </w:pPr>
    </w:p>
    <w:p w14:paraId="2A76D15C" w14:textId="77777777" w:rsidR="00850862" w:rsidRDefault="00850862" w:rsidP="00850862">
      <w:pPr>
        <w:pStyle w:val="Heading2"/>
        <w:numPr>
          <w:ilvl w:val="1"/>
          <w:numId w:val="4"/>
        </w:numPr>
      </w:pPr>
      <w:bookmarkStart w:id="1847" w:name="_Toc36556735"/>
      <w:r>
        <w:t>USING AGENCY RESPONSIBILITIES</w:t>
      </w:r>
      <w:bookmarkEnd w:id="1847"/>
    </w:p>
    <w:p w14:paraId="2B4A78BC" w14:textId="77777777" w:rsidR="00850862" w:rsidRDefault="00850862" w:rsidP="00850862"/>
    <w:p w14:paraId="6306949E" w14:textId="77777777" w:rsidR="00850862" w:rsidRDefault="00850862" w:rsidP="00850862">
      <w:r>
        <w:t>All work performed as a result of this Bid Solicitation shall be only as directed and authorized by NJDEP.  The Using Agency shall be in direct contact with NJDEP and the State Contract Manager.</w:t>
      </w:r>
    </w:p>
    <w:p w14:paraId="0E8066D0" w14:textId="77777777" w:rsidR="00850862" w:rsidRDefault="00850862" w:rsidP="00850862"/>
    <w:p w14:paraId="6EF5053D" w14:textId="77777777" w:rsidR="00850862" w:rsidRDefault="00850862" w:rsidP="00850862">
      <w:r>
        <w:t>The Using Agency shall provide justification for its request and receive NJDEP’s approval before utilizing title search services.  All Vendor {Contractor} coordination shall be at the direction of NJDEP.</w:t>
      </w:r>
    </w:p>
    <w:p w14:paraId="48D6E088" w14:textId="77777777" w:rsidR="00850862" w:rsidRDefault="00850862" w:rsidP="00850862"/>
    <w:p w14:paraId="7670A67B" w14:textId="77777777" w:rsidR="00850862" w:rsidRDefault="00850862" w:rsidP="00850862">
      <w:r>
        <w:t xml:space="preserve">The Using Agency shall order a 60-year title search and will provide the following information when issuing a project engagement:  </w:t>
      </w:r>
    </w:p>
    <w:p w14:paraId="5AAFBE29" w14:textId="77777777" w:rsidR="00850862" w:rsidRDefault="00850862" w:rsidP="00850862"/>
    <w:p w14:paraId="231EFFF1" w14:textId="77777777" w:rsidR="00850862" w:rsidRDefault="00850862" w:rsidP="00850862">
      <w:pPr>
        <w:numPr>
          <w:ilvl w:val="0"/>
          <w:numId w:val="73"/>
        </w:numPr>
      </w:pPr>
      <w:r>
        <w:t xml:space="preserve">Identity, email address, and phone number of the Using Agency main contact; </w:t>
      </w:r>
    </w:p>
    <w:p w14:paraId="774D7A3E" w14:textId="77777777" w:rsidR="00850862" w:rsidRDefault="00850862" w:rsidP="00850862">
      <w:pPr>
        <w:ind w:left="720"/>
      </w:pPr>
    </w:p>
    <w:p w14:paraId="7257977A" w14:textId="77777777" w:rsidR="00850862" w:rsidRDefault="00850862" w:rsidP="00850862">
      <w:pPr>
        <w:numPr>
          <w:ilvl w:val="0"/>
          <w:numId w:val="73"/>
        </w:numPr>
      </w:pPr>
      <w:r>
        <w:t>Owner of the property subject to title services;</w:t>
      </w:r>
    </w:p>
    <w:p w14:paraId="255B265F" w14:textId="77777777" w:rsidR="00850862" w:rsidRDefault="00850862" w:rsidP="00850862"/>
    <w:p w14:paraId="34DBD883" w14:textId="77777777" w:rsidR="00850862" w:rsidRDefault="00850862" w:rsidP="00850862">
      <w:pPr>
        <w:numPr>
          <w:ilvl w:val="0"/>
          <w:numId w:val="73"/>
        </w:numPr>
      </w:pPr>
      <w:r>
        <w:t xml:space="preserve">Address of the property subject to title services; </w:t>
      </w:r>
    </w:p>
    <w:p w14:paraId="710DF6CC" w14:textId="77777777" w:rsidR="00850862" w:rsidRDefault="00850862" w:rsidP="00850862"/>
    <w:p w14:paraId="3FC1EED0" w14:textId="77777777" w:rsidR="00850862" w:rsidRDefault="00850862" w:rsidP="00850862">
      <w:pPr>
        <w:numPr>
          <w:ilvl w:val="0"/>
          <w:numId w:val="73"/>
        </w:numPr>
      </w:pPr>
      <w:r>
        <w:t>Tax block and lot of the property subject to title services, including a tax map if available;</w:t>
      </w:r>
    </w:p>
    <w:p w14:paraId="0DF38166" w14:textId="77777777" w:rsidR="00850862" w:rsidRDefault="00850862" w:rsidP="00850862"/>
    <w:p w14:paraId="51B7E5BE" w14:textId="77777777" w:rsidR="00850862" w:rsidRDefault="00850862" w:rsidP="00850862">
      <w:pPr>
        <w:numPr>
          <w:ilvl w:val="0"/>
          <w:numId w:val="73"/>
        </w:numPr>
      </w:pPr>
      <w:r>
        <w:t>Any project-specific identification numbers;</w:t>
      </w:r>
    </w:p>
    <w:p w14:paraId="16F59300" w14:textId="77777777" w:rsidR="00850862" w:rsidRDefault="00850862" w:rsidP="00850862"/>
    <w:p w14:paraId="66152CD5" w14:textId="77777777" w:rsidR="00850862" w:rsidRDefault="00850862" w:rsidP="00850862">
      <w:pPr>
        <w:numPr>
          <w:ilvl w:val="0"/>
          <w:numId w:val="73"/>
        </w:numPr>
      </w:pPr>
      <w:r>
        <w:t>Purpose of the title service;</w:t>
      </w:r>
    </w:p>
    <w:p w14:paraId="5565CC4E" w14:textId="77777777" w:rsidR="00850862" w:rsidRDefault="00850862" w:rsidP="00850862"/>
    <w:p w14:paraId="3D5BBFE0" w14:textId="77777777" w:rsidR="00850862" w:rsidRDefault="00850862" w:rsidP="00850862">
      <w:pPr>
        <w:numPr>
          <w:ilvl w:val="0"/>
          <w:numId w:val="73"/>
        </w:numPr>
      </w:pPr>
      <w:r>
        <w:t>Request for a preliminary mineral search on all NJDEP Green/Blue Acres Program orders;</w:t>
      </w:r>
    </w:p>
    <w:p w14:paraId="03DCD1AA" w14:textId="77777777" w:rsidR="00850862" w:rsidRDefault="00850862" w:rsidP="00850862"/>
    <w:p w14:paraId="49641FB4" w14:textId="77777777" w:rsidR="00850862" w:rsidRDefault="00850862" w:rsidP="00850862">
      <w:pPr>
        <w:numPr>
          <w:ilvl w:val="0"/>
          <w:numId w:val="73"/>
        </w:numPr>
      </w:pPr>
      <w:r>
        <w:t>Number of paper/electronic copies of deliverables needed (two (2) paper and one (1) electronic/PDF/CD-ROM, unless otherwise specified);</w:t>
      </w:r>
    </w:p>
    <w:p w14:paraId="21211808" w14:textId="77777777" w:rsidR="00850862" w:rsidRDefault="00850862" w:rsidP="00850862"/>
    <w:p w14:paraId="0DA3A401" w14:textId="77777777" w:rsidR="00850862" w:rsidRDefault="00850862" w:rsidP="00850862">
      <w:pPr>
        <w:numPr>
          <w:ilvl w:val="0"/>
          <w:numId w:val="73"/>
        </w:numPr>
      </w:pPr>
      <w:r>
        <w:t>The number of years the title is to be searched (a 60-year search, unless otherwise specified);</w:t>
      </w:r>
    </w:p>
    <w:p w14:paraId="59D77D93" w14:textId="77777777" w:rsidR="00850862" w:rsidRDefault="00850862" w:rsidP="00850862"/>
    <w:p w14:paraId="3AF9479F" w14:textId="77777777" w:rsidR="00850862" w:rsidRDefault="00850862" w:rsidP="00850862">
      <w:pPr>
        <w:numPr>
          <w:ilvl w:val="0"/>
          <w:numId w:val="73"/>
        </w:numPr>
      </w:pPr>
      <w:r>
        <w:t xml:space="preserve">Engagement acceptance acknowledgement;  </w:t>
      </w:r>
    </w:p>
    <w:p w14:paraId="083D62BA" w14:textId="77777777" w:rsidR="00850862" w:rsidRDefault="00850862" w:rsidP="00850862"/>
    <w:p w14:paraId="36012362" w14:textId="77777777" w:rsidR="00850862" w:rsidRDefault="00850862" w:rsidP="00850862">
      <w:pPr>
        <w:numPr>
          <w:ilvl w:val="0"/>
          <w:numId w:val="73"/>
        </w:numPr>
      </w:pPr>
      <w:r>
        <w:t>Title Review Summary Sheet for all NJDEP Green/Blue Acres Program orders (to be completed and returned with deliverables); and</w:t>
      </w:r>
    </w:p>
    <w:p w14:paraId="64B727B6" w14:textId="77777777" w:rsidR="00850862" w:rsidRDefault="00850862" w:rsidP="00850862">
      <w:pPr>
        <w:ind w:left="360"/>
      </w:pPr>
    </w:p>
    <w:p w14:paraId="617B6B66" w14:textId="77777777" w:rsidR="00850862" w:rsidRDefault="00850862" w:rsidP="00850862">
      <w:pPr>
        <w:numPr>
          <w:ilvl w:val="0"/>
          <w:numId w:val="73"/>
        </w:numPr>
      </w:pPr>
      <w:r>
        <w:t xml:space="preserve">Timeframe for title services deliverables; and a not-to-exceed release requisition.   </w:t>
      </w:r>
    </w:p>
    <w:p w14:paraId="56D412AD" w14:textId="77777777" w:rsidR="00850862" w:rsidRDefault="00850862" w:rsidP="00850862">
      <w:r>
        <w:t xml:space="preserve">  </w:t>
      </w:r>
    </w:p>
    <w:p w14:paraId="20DD62E5" w14:textId="77777777" w:rsidR="00850862" w:rsidRDefault="00850862" w:rsidP="00850862">
      <w:r>
        <w:t xml:space="preserve">In addition, when the NJDEP Blue/Green Acres Program approves a separately contracted survey and legal description from one of its survey Vendors {Contractors}, these documents will be forwarded to the Vendors {Contractor(s)} that prepared the title search and commitment. This will occur in every instance, even when NJDEP has not yet determined if the purchase of the property will occur. </w:t>
      </w:r>
    </w:p>
    <w:p w14:paraId="6827C22E" w14:textId="77777777" w:rsidR="00850862" w:rsidRDefault="00850862" w:rsidP="00850862"/>
    <w:p w14:paraId="58515A7E" w14:textId="77777777" w:rsidR="00850862" w:rsidRDefault="00850862" w:rsidP="00850862">
      <w:r>
        <w:t xml:space="preserve">If requested by the Using Agency, the Vendor {Contractor} shall submit a Conflict of Interest (COI) certification form, which requires the Vendor {Contractor} to review its client list to determine and disclose if there is a potential conflict of interest. If the Vendor {Contractor} is required to complete a COI certification form prior to finalizing any project engagement under this Bid Solicitation, the Using Agency will determine whether the intended Vendor {Contractor} has any conflicts with regard to the services requested. If a COI exists, the Using Agency may terminate the project engagement and assign the work to another firm. The Vendor {Contractor} agrees to accept as binding any determination by the Using Agency as to whether a COI exists, warranting termination of an engagement or its assignment to another firm. </w:t>
      </w:r>
    </w:p>
    <w:p w14:paraId="4409704F" w14:textId="77777777" w:rsidR="00850862" w:rsidRDefault="00850862" w:rsidP="00850862">
      <w:pPr>
        <w:jc w:val="left"/>
        <w:sectPr w:rsidR="00850862">
          <w:pgSz w:w="12240" w:h="15840"/>
          <w:pgMar w:top="576" w:right="1440" w:bottom="245" w:left="1260" w:header="720" w:footer="720" w:gutter="0"/>
          <w:cols w:space="720"/>
        </w:sectPr>
      </w:pPr>
    </w:p>
    <w:p w14:paraId="39266D0D" w14:textId="77777777" w:rsidR="00850862" w:rsidRDefault="00850862" w:rsidP="00850862">
      <w:pPr>
        <w:pStyle w:val="Heading1"/>
        <w:keepNext/>
        <w:numPr>
          <w:ilvl w:val="0"/>
          <w:numId w:val="4"/>
        </w:numPr>
      </w:pPr>
      <w:r>
        <w:t xml:space="preserve"> </w:t>
      </w:r>
      <w:bookmarkStart w:id="1848" w:name="_Toc36556736"/>
      <w:r>
        <w:t>QUOTE PREPARATION AND SUBMISSION</w:t>
      </w:r>
      <w:bookmarkEnd w:id="1848"/>
    </w:p>
    <w:p w14:paraId="12326A36" w14:textId="77777777" w:rsidR="00850862" w:rsidRDefault="00850862" w:rsidP="00850862">
      <w:pPr>
        <w:keepNext/>
      </w:pPr>
    </w:p>
    <w:p w14:paraId="33214EF8" w14:textId="77777777" w:rsidR="00850862" w:rsidRDefault="00850862" w:rsidP="00850862">
      <w:pPr>
        <w:keepNext/>
      </w:pPr>
      <w:r>
        <w:t>Failure to submit information as indicated below may result in your Quote being deemed non-responsive.</w:t>
      </w:r>
    </w:p>
    <w:p w14:paraId="1FDF4029" w14:textId="77777777" w:rsidR="00850862" w:rsidRDefault="00850862" w:rsidP="00850862">
      <w:pPr>
        <w:keepNext/>
      </w:pPr>
    </w:p>
    <w:p w14:paraId="52AD23FC" w14:textId="77777777" w:rsidR="00850862" w:rsidRDefault="00850862" w:rsidP="00850862">
      <w:pPr>
        <w:pStyle w:val="Heading2"/>
        <w:keepNext/>
        <w:numPr>
          <w:ilvl w:val="1"/>
          <w:numId w:val="4"/>
        </w:numPr>
      </w:pPr>
      <w:bookmarkStart w:id="1849" w:name="_Toc36556737"/>
      <w:r>
        <w:rPr>
          <w:caps w:val="0"/>
        </w:rPr>
        <w:t>GENERAL</w:t>
      </w:r>
      <w:bookmarkEnd w:id="1849"/>
    </w:p>
    <w:p w14:paraId="574A5223" w14:textId="77777777" w:rsidR="00850862" w:rsidRDefault="00850862" w:rsidP="00850862">
      <w:pPr>
        <w:keepNext/>
      </w:pPr>
    </w:p>
    <w:p w14:paraId="593DEF84" w14:textId="77777777" w:rsidR="00850862" w:rsidRDefault="00850862" w:rsidP="00850862">
      <w:pPr>
        <w:keepNext/>
        <w:rPr>
          <w:rFonts w:eastAsia="Calibri"/>
        </w:rPr>
      </w:pPr>
      <w:r>
        <w:rPr>
          <w:rFonts w:eastAsia="Calibri"/>
        </w:rPr>
        <w:t xml:space="preserve">A Vendor {Bidder} may submit additional terms as part of its Quote and Quotes including </w:t>
      </w:r>
      <w:r>
        <w:rPr>
          <w:rFonts w:cs="Arial"/>
          <w:szCs w:val="22"/>
        </w:rPr>
        <w:t>Vendor {Bidder</w:t>
      </w:r>
      <w:r>
        <w:t>}</w:t>
      </w:r>
      <w:r>
        <w:rPr>
          <w:rFonts w:eastAsia="Calibri"/>
        </w:rPr>
        <w:t xml:space="preserve"> proposed terms and conditions may be accepted, but </w:t>
      </w:r>
      <w:r>
        <w:rPr>
          <w:rFonts w:cs="Arial"/>
          <w:szCs w:val="22"/>
        </w:rPr>
        <w:t>Vendor {Bidder</w:t>
      </w:r>
      <w:r>
        <w:t>}</w:t>
      </w:r>
      <w:r>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Pr>
          <w:rFonts w:cs="Arial"/>
          <w:szCs w:val="22"/>
        </w:rPr>
        <w:t>Vendor {Bidder</w:t>
      </w:r>
      <w:r>
        <w:t>}</w:t>
      </w:r>
      <w:r>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381A7CE3" w14:textId="77777777" w:rsidR="00850862" w:rsidRDefault="00850862" w:rsidP="00850862">
      <w:pPr>
        <w:keepNext/>
        <w:rPr>
          <w:rFonts w:eastAsia="Calibri"/>
        </w:rPr>
      </w:pPr>
    </w:p>
    <w:p w14:paraId="6B35D373" w14:textId="77777777" w:rsidR="00850862" w:rsidRDefault="00850862" w:rsidP="00850862">
      <w:pPr>
        <w:keepNext/>
        <w:rPr>
          <w:rFonts w:eastAsia="Calibri"/>
        </w:rPr>
      </w:pPr>
      <w:r>
        <w:rPr>
          <w:rFonts w:eastAsia="Calibri"/>
        </w:rPr>
        <w:t xml:space="preserve">In the event that a </w:t>
      </w:r>
      <w:r>
        <w:rPr>
          <w:rFonts w:cs="Arial"/>
          <w:szCs w:val="22"/>
        </w:rPr>
        <w:t>Vendor {Bidder</w:t>
      </w:r>
      <w:r>
        <w:t>}</w:t>
      </w:r>
      <w:r>
        <w:rPr>
          <w:rFonts w:eastAsia="Calibri"/>
        </w:rPr>
        <w:t xml:space="preserve"> intends to propose terms and conditions that conflict with the Bid Solicitation, those </w:t>
      </w:r>
      <w:r>
        <w:rPr>
          <w:rFonts w:cs="Arial"/>
          <w:szCs w:val="22"/>
        </w:rPr>
        <w:t>Vendor {Bidder</w:t>
      </w:r>
      <w:r>
        <w:t>}</w:t>
      </w:r>
      <w:r>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Pr>
          <w:rStyle w:val="IntenseEmphasis"/>
          <w:color w:val="00B050"/>
        </w:rPr>
        <w:t>NJ</w:t>
      </w:r>
      <w:r>
        <w:rPr>
          <w:rStyle w:val="IntenseEmphasis"/>
          <w:color w:val="0070C0"/>
        </w:rPr>
        <w:t>START</w:t>
      </w:r>
      <w:r>
        <w:rPr>
          <w:rFonts w:eastAsia="Calibri"/>
        </w:rPr>
        <w:t xml:space="preserve">. </w:t>
      </w:r>
    </w:p>
    <w:p w14:paraId="0AFDCB75" w14:textId="77777777" w:rsidR="00850862" w:rsidRDefault="00850862" w:rsidP="00850862">
      <w:pPr>
        <w:keepNext/>
        <w:rPr>
          <w:rFonts w:eastAsia="Calibri"/>
        </w:rPr>
      </w:pPr>
    </w:p>
    <w:p w14:paraId="4572F18A" w14:textId="77777777" w:rsidR="00850862" w:rsidRDefault="00850862" w:rsidP="00850862">
      <w:pPr>
        <w:keepNext/>
        <w:rPr>
          <w:rFonts w:eastAsia="Calibri"/>
        </w:rPr>
      </w:pPr>
      <w:r>
        <w:rPr>
          <w:rFonts w:eastAsia="Calibri"/>
        </w:rPr>
        <w:t xml:space="preserve">After award of the Blanket P.O., if a conflict arises between a </w:t>
      </w:r>
      <w:r>
        <w:rPr>
          <w:rFonts w:cs="Arial"/>
          <w:szCs w:val="22"/>
        </w:rPr>
        <w:t>Vendor’s {Bidder’s</w:t>
      </w:r>
      <w:r>
        <w:t>}</w:t>
      </w:r>
      <w:r>
        <w:rPr>
          <w:rFonts w:eastAsia="Calibri"/>
        </w:rPr>
        <w:t xml:space="preserve"> additional terms included in the Quote and a term or condition of the Bid Solicitation, the term or condition of the Bid Solicitation will prevail.</w:t>
      </w:r>
    </w:p>
    <w:p w14:paraId="65A91126" w14:textId="77777777" w:rsidR="00850862" w:rsidRDefault="00850862" w:rsidP="00850862">
      <w:pPr>
        <w:keepNext/>
        <w:rPr>
          <w:rFonts w:eastAsia="Calibri"/>
        </w:rPr>
      </w:pPr>
    </w:p>
    <w:p w14:paraId="2203CCBA" w14:textId="77777777" w:rsidR="00850862" w:rsidRDefault="00850862" w:rsidP="00850862">
      <w:pPr>
        <w:rPr>
          <w:rFonts w:eastAsia="MS Mincho"/>
          <w:b/>
        </w:rPr>
      </w:pPr>
      <w:r>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6D1C0F5" w14:textId="77777777" w:rsidR="00850862" w:rsidRDefault="00850862" w:rsidP="00850862">
      <w:pPr>
        <w:rPr>
          <w:rFonts w:eastAsia="MS Mincho"/>
        </w:rPr>
      </w:pPr>
    </w:p>
    <w:p w14:paraId="37E43220" w14:textId="77777777" w:rsidR="00850862" w:rsidRDefault="00850862" w:rsidP="0085086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Pr>
          <w:rFonts w:eastAsia="MS Mincho"/>
          <w:b/>
          <w:sz w:val="22"/>
          <w:szCs w:val="22"/>
        </w:rPr>
        <w:t xml:space="preserve">The forms discussed herein and required for submission of a </w:t>
      </w:r>
      <w:r>
        <w:rPr>
          <w:rFonts w:eastAsia="MS Mincho"/>
          <w:b/>
          <w:sz w:val="22"/>
        </w:rPr>
        <w:t>Quote</w:t>
      </w:r>
      <w:r>
        <w:rPr>
          <w:rFonts w:eastAsia="MS Mincho"/>
          <w:b/>
          <w:sz w:val="22"/>
          <w:szCs w:val="22"/>
        </w:rPr>
        <w:t xml:space="preserve"> in response to this </w:t>
      </w:r>
      <w:r>
        <w:rPr>
          <w:rFonts w:eastAsia="MS Mincho"/>
          <w:b/>
          <w:sz w:val="22"/>
        </w:rPr>
        <w:t xml:space="preserve">Bid Solicitation </w:t>
      </w:r>
      <w:r>
        <w:rPr>
          <w:rFonts w:eastAsia="MS Mincho"/>
          <w:b/>
          <w:sz w:val="22"/>
          <w:szCs w:val="22"/>
        </w:rPr>
        <w:t xml:space="preserve">are available on the </w:t>
      </w:r>
      <w:hyperlink r:id="rId26" w:history="1">
        <w:r>
          <w:rPr>
            <w:rStyle w:val="Hyperlink"/>
            <w:rFonts w:eastAsia="MS Mincho"/>
            <w:b/>
            <w:sz w:val="22"/>
          </w:rPr>
          <w:t xml:space="preserve">Division’s </w:t>
        </w:r>
        <w:r>
          <w:rPr>
            <w:rStyle w:val="Hyperlink"/>
            <w:rFonts w:eastAsia="MS Mincho"/>
            <w:b/>
            <w:sz w:val="22"/>
            <w:szCs w:val="22"/>
          </w:rPr>
          <w:t>web</w:t>
        </w:r>
        <w:r>
          <w:rPr>
            <w:rStyle w:val="Hyperlink"/>
            <w:rFonts w:eastAsia="MS Mincho"/>
            <w:b/>
            <w:sz w:val="22"/>
          </w:rPr>
          <w:t>site</w:t>
        </w:r>
      </w:hyperlink>
      <w:r>
        <w:rPr>
          <w:rFonts w:eastAsia="MS Mincho"/>
          <w:b/>
          <w:sz w:val="22"/>
          <w:szCs w:val="22"/>
        </w:rPr>
        <w:t xml:space="preserve"> </w:t>
      </w:r>
      <w:r>
        <w:rPr>
          <w:rFonts w:eastAsia="MS Mincho"/>
          <w:b/>
          <w:sz w:val="22"/>
        </w:rPr>
        <w:t>(</w:t>
      </w:r>
      <w:hyperlink r:id="rId27" w:history="1">
        <w:r>
          <w:rPr>
            <w:rStyle w:val="Hyperlink"/>
            <w:rFonts w:eastAsia="MS Mincho"/>
            <w:b/>
            <w:sz w:val="22"/>
            <w:szCs w:val="22"/>
          </w:rPr>
          <w:t>https://www.state.nj.us/treasury/purchase/forms.shtml</w:t>
        </w:r>
      </w:hyperlink>
      <w:r>
        <w:rPr>
          <w:rFonts w:eastAsia="MS Mincho"/>
          <w:b/>
          <w:sz w:val="22"/>
        </w:rPr>
        <w:t xml:space="preserve">) </w:t>
      </w:r>
      <w:r>
        <w:rPr>
          <w:b/>
          <w:sz w:val="22"/>
          <w:szCs w:val="22"/>
        </w:rPr>
        <w:t>unless noted otherwise.</w:t>
      </w:r>
    </w:p>
    <w:p w14:paraId="4863B52A" w14:textId="77777777" w:rsidR="00850862" w:rsidRDefault="00850862" w:rsidP="00850862"/>
    <w:p w14:paraId="3429E74C" w14:textId="77777777" w:rsidR="00850862" w:rsidRDefault="00850862" w:rsidP="00850862">
      <w:pPr>
        <w:pStyle w:val="Heading2"/>
        <w:keepNext/>
        <w:numPr>
          <w:ilvl w:val="1"/>
          <w:numId w:val="4"/>
        </w:numPr>
      </w:pPr>
      <w:bookmarkStart w:id="1850" w:name="_Toc36556738"/>
      <w:r>
        <w:rPr>
          <w:caps w:val="0"/>
        </w:rPr>
        <w:t>QUOTE DELIVERY AND IDENTIFICATION</w:t>
      </w:r>
      <w:bookmarkEnd w:id="1850"/>
    </w:p>
    <w:p w14:paraId="469B1CAF" w14:textId="77777777" w:rsidR="00850862" w:rsidRDefault="00850862" w:rsidP="00850862">
      <w:pPr>
        <w:keepNext/>
      </w:pPr>
    </w:p>
    <w:p w14:paraId="47A849C1" w14:textId="70408921" w:rsidR="00850862" w:rsidRDefault="00850862" w:rsidP="00850862">
      <w:pPr>
        <w:keepNext/>
      </w:pPr>
      <w:r>
        <w:t xml:space="preserve">A Quote must arrive at the Division in accordance with this Bid Solicitation’s instructions within the time frames noted on the Bid Solicitation cover sheet and on the “Summary” page of the Bid Solicitation in </w:t>
      </w:r>
      <w:r>
        <w:rPr>
          <w:rStyle w:val="IntenseEmphasis"/>
          <w:color w:val="00B050"/>
        </w:rPr>
        <w:t>NJ</w:t>
      </w:r>
      <w:r>
        <w:rPr>
          <w:rStyle w:val="IntenseEmphasis"/>
          <w:color w:val="0070C0"/>
        </w:rPr>
        <w:t>START</w:t>
      </w:r>
      <w:r>
        <w:t xml:space="preserve">, or as indicated on the posted Bid Amendment if the Quote Opening Date has been changed.  Vendors {Bidders} submitting electronic Quotes via </w:t>
      </w:r>
      <w:r>
        <w:rPr>
          <w:rStyle w:val="IntenseEmphasis"/>
          <w:color w:val="00B050"/>
        </w:rPr>
        <w:t>NJ</w:t>
      </w:r>
      <w:r>
        <w:rPr>
          <w:rStyle w:val="IntenseEmphasis"/>
          <w:color w:val="0070C0"/>
        </w:rPr>
        <w:t>START</w:t>
      </w:r>
      <w:r>
        <w:t xml:space="preserve"> are cautioned to allow adequate time to ensure timely uploads of all Quote documents to mitigate unforeseen delays or issues. </w:t>
      </w:r>
      <w:del w:id="1851" w:author="Regan, Rory" w:date="2020-03-31T14:03:00Z">
        <w:r w:rsidDel="00A33483">
          <w:delText xml:space="preserve">Vendors {Bidders} submitting hard copy Quotes are cautioned to allow adequate delivery time to ensure timely delivery of Quotes.  </w:delText>
        </w:r>
      </w:del>
      <w:r>
        <w:rPr>
          <w:b/>
        </w:rPr>
        <w:t>State regulation mandates that late Quotes, regardless of submission method, are ineligible for consideration</w:t>
      </w:r>
      <w:r>
        <w:t xml:space="preserve">.  </w:t>
      </w:r>
    </w:p>
    <w:p w14:paraId="1E224556" w14:textId="77777777" w:rsidR="00850862" w:rsidRDefault="00850862" w:rsidP="00850862"/>
    <w:p w14:paraId="23CAAE04" w14:textId="73A576A0" w:rsidR="00850862" w:rsidRDefault="00850862" w:rsidP="00850862">
      <w:pPr>
        <w:pStyle w:val="Heading2"/>
        <w:keepNext/>
        <w:numPr>
          <w:ilvl w:val="1"/>
          <w:numId w:val="4"/>
        </w:numPr>
      </w:pPr>
      <w:bookmarkStart w:id="1852" w:name="_Toc36556739"/>
      <w:r>
        <w:rPr>
          <w:rStyle w:val="IntenseEmphasis"/>
          <w:rFonts w:ascii="Arial" w:hAnsi="Arial" w:cs="Arial"/>
          <w:b/>
          <w:color w:val="00B050"/>
        </w:rPr>
        <w:t>NJ</w:t>
      </w:r>
      <w:r>
        <w:rPr>
          <w:rStyle w:val="IntenseEmphasis"/>
          <w:rFonts w:ascii="Arial" w:hAnsi="Arial" w:cs="Arial"/>
          <w:b/>
          <w:color w:val="0070C0"/>
        </w:rPr>
        <w:t>START</w:t>
      </w:r>
      <w:r>
        <w:t xml:space="preserve"> </w:t>
      </w:r>
      <w:r>
        <w:rPr>
          <w:caps w:val="0"/>
        </w:rPr>
        <w:t>ELECTRONIC SUBMISSION</w:t>
      </w:r>
      <w:bookmarkEnd w:id="1852"/>
      <w:del w:id="1853" w:author="Regan, Rory" w:date="2020-03-31T13:56:00Z">
        <w:r w:rsidDel="008370BD">
          <w:rPr>
            <w:caps w:val="0"/>
          </w:rPr>
          <w:delText xml:space="preserve"> VS. HARD COPY SUBMISSION INSTRUCTION</w:delText>
        </w:r>
      </w:del>
    </w:p>
    <w:p w14:paraId="318284A7" w14:textId="77777777" w:rsidR="00850862" w:rsidRDefault="00850862" w:rsidP="00850862">
      <w:pPr>
        <w:keepNext/>
      </w:pPr>
    </w:p>
    <w:p w14:paraId="7727D328" w14:textId="77777777" w:rsidR="00850862" w:rsidRDefault="00850862" w:rsidP="00850862">
      <w:pPr>
        <w:pStyle w:val="Heading3"/>
        <w:keepNext/>
        <w:numPr>
          <w:ilvl w:val="2"/>
          <w:numId w:val="4"/>
        </w:numPr>
      </w:pPr>
      <w:bookmarkStart w:id="1854" w:name="_Toc36556740"/>
      <w:r>
        <w:rPr>
          <w:rStyle w:val="IntenseEmphasis"/>
          <w:rFonts w:ascii="Arial" w:hAnsi="Arial"/>
          <w:b/>
          <w:color w:val="00B050"/>
        </w:rPr>
        <w:t>NJ</w:t>
      </w:r>
      <w:r>
        <w:rPr>
          <w:rStyle w:val="IntenseEmphasis"/>
          <w:rFonts w:ascii="Arial" w:hAnsi="Arial"/>
          <w:b/>
          <w:color w:val="0070C0"/>
        </w:rPr>
        <w:t>START</w:t>
      </w:r>
      <w:r>
        <w:rPr>
          <w:b w:val="0"/>
        </w:rPr>
        <w:t xml:space="preserve"> </w:t>
      </w:r>
      <w:r>
        <w:t>SUBMISSION OF QUOTE</w:t>
      </w:r>
      <w:bookmarkEnd w:id="1854"/>
      <w:r>
        <w:t xml:space="preserve"> </w:t>
      </w:r>
    </w:p>
    <w:p w14:paraId="4DDC933A" w14:textId="77777777" w:rsidR="00850862" w:rsidRDefault="00850862" w:rsidP="00850862">
      <w:pPr>
        <w:rPr>
          <w:rFonts w:eastAsia="MS Mincho"/>
        </w:rPr>
      </w:pPr>
    </w:p>
    <w:p w14:paraId="2208EEEA" w14:textId="77777777" w:rsidR="00850862" w:rsidRDefault="00850862" w:rsidP="00850862">
      <w:r>
        <w:rPr>
          <w:rFonts w:eastAsia="MS Mincho"/>
        </w:rPr>
        <w:t xml:space="preserve">Vendors {Bidders} may refer to the “Vendor Registration” and “Submit a Quote” QRGs for additional instructions detailing how to enroll in </w:t>
      </w:r>
      <w:r>
        <w:rPr>
          <w:rStyle w:val="IntenseEmphasis"/>
          <w:color w:val="00B050"/>
        </w:rPr>
        <w:t>NJ</w:t>
      </w:r>
      <w:r>
        <w:rPr>
          <w:rStyle w:val="IntenseEmphasis"/>
          <w:color w:val="0070C0"/>
        </w:rPr>
        <w:t>START</w:t>
      </w:r>
      <w:r>
        <w:rPr>
          <w:rFonts w:eastAsia="MS Mincho"/>
        </w:rPr>
        <w:t xml:space="preserve"> and submit a </w:t>
      </w:r>
      <w:r>
        <w:rPr>
          <w:rStyle w:val="IntenseEmphasis"/>
          <w:color w:val="00B050"/>
        </w:rPr>
        <w:t>NJ</w:t>
      </w:r>
      <w:r>
        <w:rPr>
          <w:rStyle w:val="IntenseEmphasis"/>
          <w:color w:val="0070C0"/>
        </w:rPr>
        <w:t>START</w:t>
      </w:r>
      <w:r>
        <w:rPr>
          <w:rFonts w:eastAsia="MS Mincho"/>
        </w:rPr>
        <w:t xml:space="preserve"> electronic Quote.  QRGs are located on the </w:t>
      </w:r>
      <w:hyperlink r:id="rId28" w:history="1">
        <w:r>
          <w:rPr>
            <w:rStyle w:val="Hyperlink"/>
            <w:rFonts w:eastAsiaTheme="minorHAnsi"/>
          </w:rPr>
          <w:t xml:space="preserve">NJSTART Vendor Support Page. </w:t>
        </w:r>
      </w:hyperlink>
      <w:r>
        <w:rPr>
          <w:rStyle w:val="Hyperlink"/>
          <w:rFonts w:eastAsiaTheme="minorHAnsi"/>
        </w:rPr>
        <w:t xml:space="preserve"> </w:t>
      </w:r>
      <w:r>
        <w:t xml:space="preserve">If the Vendor {Bidder} submits both a </w:t>
      </w:r>
      <w:r>
        <w:rPr>
          <w:rStyle w:val="IntenseEmphasis"/>
          <w:color w:val="00B050"/>
        </w:rPr>
        <w:t>NJ</w:t>
      </w:r>
      <w:r>
        <w:rPr>
          <w:rStyle w:val="IntenseEmphasis"/>
          <w:color w:val="0070C0"/>
        </w:rPr>
        <w:t>START</w:t>
      </w:r>
      <w:r>
        <w:t xml:space="preserve"> and a hard copy of the Vendor’s {Bidder’s} Quote, the </w:t>
      </w:r>
      <w:r>
        <w:rPr>
          <w:rStyle w:val="IntenseEmphasis"/>
          <w:color w:val="00B050"/>
        </w:rPr>
        <w:t>NJ</w:t>
      </w:r>
      <w:r>
        <w:rPr>
          <w:rStyle w:val="IntenseEmphasis"/>
          <w:color w:val="0070C0"/>
        </w:rPr>
        <w:t>START</w:t>
      </w:r>
      <w:r>
        <w:t xml:space="preserve"> Quote will prevail in the event of a discrepancy between the electronic and paper versions. </w:t>
      </w:r>
    </w:p>
    <w:p w14:paraId="4BC24E7D" w14:textId="77777777" w:rsidR="00850862" w:rsidRDefault="00850862" w:rsidP="00850862"/>
    <w:p w14:paraId="7849F630" w14:textId="77777777" w:rsidR="00850862" w:rsidRDefault="00850862" w:rsidP="00850862">
      <w:r>
        <w:t xml:space="preserve">When submitting </w:t>
      </w:r>
      <w:r>
        <w:rPr>
          <w:szCs w:val="22"/>
        </w:rPr>
        <w:t>a</w:t>
      </w:r>
      <w:r>
        <w:t xml:space="preserve"> </w:t>
      </w:r>
      <w:r>
        <w:rPr>
          <w:rStyle w:val="IntenseEmphasis"/>
          <w:color w:val="00B050"/>
        </w:rPr>
        <w:t>NJ</w:t>
      </w:r>
      <w:r>
        <w:rPr>
          <w:rStyle w:val="IntenseEmphasis"/>
          <w:color w:val="0070C0"/>
        </w:rPr>
        <w:t>START</w:t>
      </w:r>
      <w:r>
        <w:t xml:space="preserve"> Quote, do not use any symbols (i.e., #, @, $, &amp;, *) in the filename.  </w:t>
      </w:r>
    </w:p>
    <w:p w14:paraId="4876750A" w14:textId="77777777" w:rsidR="00850862" w:rsidRDefault="00850862" w:rsidP="00850862">
      <w:pPr>
        <w:rPr>
          <w:rFonts w:cs="Arial"/>
        </w:rPr>
      </w:pPr>
      <w:r>
        <w:rPr>
          <w:rFonts w:cs="Arial"/>
        </w:rPr>
        <w:t xml:space="preserve">Uploaded files should be compatible with Microsoft Office and/or Adobe software applications.  </w:t>
      </w:r>
    </w:p>
    <w:p w14:paraId="0374E62A" w14:textId="77777777" w:rsidR="00850862" w:rsidRDefault="00850862" w:rsidP="00850862">
      <w:pPr>
        <w:rPr>
          <w:rFonts w:cs="Arial"/>
        </w:rPr>
      </w:pPr>
      <w:r>
        <w:rPr>
          <w:rFonts w:cs="Arial"/>
        </w:rPr>
        <w:t>DO NOT UPLOAD files with extensions such as .zip, .numbers, or .pages.</w:t>
      </w:r>
    </w:p>
    <w:p w14:paraId="36AE9174" w14:textId="77777777" w:rsidR="00850862" w:rsidRDefault="00850862" w:rsidP="00850862">
      <w:pPr>
        <w:rPr>
          <w:rFonts w:cs="Arial"/>
        </w:rPr>
      </w:pPr>
    </w:p>
    <w:p w14:paraId="620EF1D2" w14:textId="77777777" w:rsidR="00850862" w:rsidRDefault="00850862" w:rsidP="00850862">
      <w:r>
        <w:rPr>
          <w:rFonts w:cs="Arial"/>
        </w:rPr>
        <w:t>If the Vendor {Bidder} submits a Quote</w:t>
      </w:r>
      <w:r>
        <w:rPr>
          <w:rFonts w:cs="Arial"/>
          <w:szCs w:val="22"/>
        </w:rPr>
        <w:t xml:space="preserve"> electronically through </w:t>
      </w:r>
      <w:r>
        <w:rPr>
          <w:rStyle w:val="IntenseEmphasis"/>
          <w:rFonts w:cs="Arial"/>
          <w:color w:val="00B050"/>
        </w:rPr>
        <w:t>NJ</w:t>
      </w:r>
      <w:r>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Pr>
          <w:rStyle w:val="IntenseEmphasis"/>
          <w:rFonts w:cs="Arial"/>
          <w:color w:val="00B050"/>
        </w:rPr>
        <w:t>NJ</w:t>
      </w:r>
      <w:r>
        <w:rPr>
          <w:rStyle w:val="IntenseEmphasis"/>
          <w:rFonts w:cs="Arial"/>
          <w:color w:val="0070C0"/>
        </w:rPr>
        <w:t>START</w:t>
      </w:r>
      <w:r>
        <w:t xml:space="preserve"> for attachments on the “Attachments” Tab to request that the documents not be displayed publicly through </w:t>
      </w:r>
      <w:r>
        <w:rPr>
          <w:rStyle w:val="IntenseEmphasis"/>
          <w:rFonts w:cs="Arial"/>
          <w:color w:val="00B050"/>
        </w:rPr>
        <w:t>NJ</w:t>
      </w:r>
      <w:r>
        <w:rPr>
          <w:rStyle w:val="IntenseEmphasis"/>
          <w:rFonts w:cs="Arial"/>
          <w:color w:val="0070C0"/>
        </w:rPr>
        <w:t>START</w:t>
      </w:r>
      <w:r>
        <w:t xml:space="preserve">. </w:t>
      </w:r>
    </w:p>
    <w:p w14:paraId="725FE798" w14:textId="77777777" w:rsidR="00850862" w:rsidRDefault="00850862" w:rsidP="00850862"/>
    <w:p w14:paraId="6444980B" w14:textId="77777777" w:rsidR="00850862" w:rsidRDefault="00850862" w:rsidP="00850862">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3689D881" w14:textId="77777777" w:rsidR="00850862" w:rsidRDefault="00850862" w:rsidP="00850862">
      <w:pPr>
        <w:rPr>
          <w:rFonts w:cs="Arial"/>
        </w:rPr>
      </w:pPr>
    </w:p>
    <w:p w14:paraId="6143A607" w14:textId="77777777" w:rsidR="00850862" w:rsidRDefault="00850862" w:rsidP="00850862">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7B453A39" w14:textId="77777777" w:rsidR="00850862" w:rsidRDefault="00850862" w:rsidP="00850862"/>
    <w:p w14:paraId="09630212" w14:textId="77777777" w:rsidR="008370BD" w:rsidRDefault="008370BD">
      <w:pPr>
        <w:pStyle w:val="Heading3"/>
        <w:rPr>
          <w:ins w:id="1855" w:author="Regan, Rory" w:date="2020-03-31T13:56:00Z"/>
        </w:rPr>
        <w:pPrChange w:id="1856" w:author="Regan, Rory" w:date="2020-03-31T13:56:00Z">
          <w:pPr/>
        </w:pPrChange>
      </w:pPr>
      <w:bookmarkStart w:id="1857" w:name="_Toc36556741"/>
      <w:ins w:id="1858" w:author="Regan, Rory" w:date="2020-03-31T13:56:00Z">
        <w:r>
          <w:t>RESERVED</w:t>
        </w:r>
        <w:bookmarkEnd w:id="1857"/>
      </w:ins>
    </w:p>
    <w:p w14:paraId="29D79B30" w14:textId="5BD4AFA4" w:rsidR="00850862" w:rsidDel="008370BD" w:rsidRDefault="00850862">
      <w:pPr>
        <w:pStyle w:val="Heading3"/>
        <w:keepNext/>
        <w:numPr>
          <w:ilvl w:val="0"/>
          <w:numId w:val="0"/>
        </w:numPr>
        <w:ind w:left="720"/>
        <w:rPr>
          <w:del w:id="1859" w:author="Regan, Rory" w:date="2020-03-31T13:56:00Z"/>
        </w:rPr>
        <w:pPrChange w:id="1860" w:author="Regan, Rory" w:date="2020-03-31T13:56:00Z">
          <w:pPr>
            <w:pStyle w:val="Heading3"/>
            <w:keepNext/>
            <w:numPr>
              <w:numId w:val="4"/>
            </w:numPr>
          </w:pPr>
        </w:pPrChange>
      </w:pPr>
      <w:del w:id="1861" w:author="Regan, Rory" w:date="2020-03-31T13:56:00Z">
        <w:r w:rsidDel="008370BD">
          <w:delText>HARD COPY SUBMISSION</w:delText>
        </w:r>
      </w:del>
    </w:p>
    <w:p w14:paraId="4F694B4A" w14:textId="77777777" w:rsidR="00850862" w:rsidDel="008370BD" w:rsidRDefault="00850862">
      <w:pPr>
        <w:pStyle w:val="Heading3"/>
        <w:keepNext/>
        <w:numPr>
          <w:ilvl w:val="0"/>
          <w:numId w:val="0"/>
        </w:numPr>
        <w:ind w:left="720"/>
        <w:rPr>
          <w:del w:id="1862" w:author="Regan, Rory" w:date="2020-03-31T13:56:00Z"/>
        </w:rPr>
        <w:pPrChange w:id="1863" w:author="Regan, Rory" w:date="2020-03-31T13:56:00Z">
          <w:pPr>
            <w:keepNext/>
          </w:pPr>
        </w:pPrChange>
      </w:pPr>
    </w:p>
    <w:p w14:paraId="157A4155" w14:textId="47E6048E" w:rsidR="00850862" w:rsidDel="008370BD" w:rsidRDefault="00850862">
      <w:pPr>
        <w:pStyle w:val="Heading3"/>
        <w:numPr>
          <w:ilvl w:val="0"/>
          <w:numId w:val="0"/>
        </w:numPr>
        <w:ind w:left="720"/>
        <w:rPr>
          <w:del w:id="1864" w:author="Regan, Rory" w:date="2020-03-31T13:56:00Z"/>
        </w:rPr>
        <w:pPrChange w:id="1865" w:author="Regan, Rory" w:date="2020-03-31T13:56:00Z">
          <w:pPr>
            <w:keepNext/>
          </w:pPr>
        </w:pPrChange>
      </w:pPr>
      <w:del w:id="1866" w:author="Regan, Rory" w:date="2020-03-31T13:56:00Z">
        <w:r w:rsidDel="008370BD">
          <w:delText xml:space="preserve">If the Vendor {Bidder} is submitting a hard copy </w:delText>
        </w:r>
        <w:r w:rsidDel="008370BD">
          <w:rPr>
            <w:szCs w:val="22"/>
          </w:rPr>
          <w:delText>Quote</w:delText>
        </w:r>
        <w:r w:rsidDel="008370BD">
          <w:delText>, the Vendor {Bidder} must submit the following:</w:delText>
        </w:r>
      </w:del>
    </w:p>
    <w:p w14:paraId="0E291F7E" w14:textId="5E498C22" w:rsidR="00850862" w:rsidDel="008370BD" w:rsidRDefault="00850862">
      <w:pPr>
        <w:pStyle w:val="Heading3"/>
        <w:numPr>
          <w:ilvl w:val="0"/>
          <w:numId w:val="0"/>
        </w:numPr>
        <w:ind w:left="720"/>
        <w:rPr>
          <w:del w:id="1867" w:author="Regan, Rory" w:date="2020-03-31T13:56:00Z"/>
        </w:rPr>
        <w:pPrChange w:id="1868" w:author="Regan, Rory" w:date="2020-03-31T13:56:00Z">
          <w:pPr/>
        </w:pPrChange>
      </w:pPr>
    </w:p>
    <w:p w14:paraId="5AA9CE6F" w14:textId="1AFE4FE3" w:rsidR="00850862" w:rsidDel="008370BD" w:rsidRDefault="00850862">
      <w:pPr>
        <w:pStyle w:val="Heading3"/>
        <w:numPr>
          <w:ilvl w:val="0"/>
          <w:numId w:val="0"/>
        </w:numPr>
        <w:ind w:left="720"/>
        <w:rPr>
          <w:del w:id="1869" w:author="Regan, Rory" w:date="2020-03-31T13:56:00Z"/>
          <w:rFonts w:eastAsia="MS Mincho"/>
        </w:rPr>
        <w:pPrChange w:id="1870" w:author="Regan, Rory" w:date="2020-03-31T13:56:00Z">
          <w:pPr>
            <w:pStyle w:val="PlainText"/>
            <w:numPr>
              <w:numId w:val="74"/>
            </w:numPr>
            <w:ind w:left="720" w:hanging="360"/>
          </w:pPr>
        </w:pPrChange>
      </w:pPr>
      <w:del w:id="1871" w:author="Regan, Rory" w:date="2020-03-31T13:56:00Z">
        <w:r w:rsidDel="008370BD">
          <w:rPr>
            <w:b w:val="0"/>
            <w:bCs w:val="0"/>
          </w:rPr>
          <w:delText xml:space="preserve">One (1) complete </w:delText>
        </w:r>
        <w:r w:rsidDel="008370BD">
          <w:rPr>
            <w:b w:val="0"/>
          </w:rPr>
          <w:delText>Quote, comprising all volumes and including original, physical signature</w:delText>
        </w:r>
        <w:r w:rsidDel="008370BD">
          <w:delText xml:space="preserve">, clearly marked as the “ORIGINAL” Quote; </w:delText>
        </w:r>
      </w:del>
    </w:p>
    <w:p w14:paraId="3F6151DD" w14:textId="294B670C" w:rsidR="00850862" w:rsidDel="008370BD" w:rsidRDefault="00850862">
      <w:pPr>
        <w:pStyle w:val="Heading3"/>
        <w:numPr>
          <w:ilvl w:val="0"/>
          <w:numId w:val="0"/>
        </w:numPr>
        <w:ind w:left="720"/>
        <w:rPr>
          <w:del w:id="1872" w:author="Regan, Rory" w:date="2020-03-31T13:56:00Z"/>
          <w:rFonts w:eastAsia="MS Mincho"/>
        </w:rPr>
        <w:pPrChange w:id="1873" w:author="Regan, Rory" w:date="2020-03-31T13:56:00Z">
          <w:pPr>
            <w:pStyle w:val="PlainText"/>
            <w:ind w:left="720"/>
          </w:pPr>
        </w:pPrChange>
      </w:pPr>
    </w:p>
    <w:p w14:paraId="138E6773" w14:textId="653C074D" w:rsidR="00850862" w:rsidDel="008370BD" w:rsidRDefault="00850862">
      <w:pPr>
        <w:pStyle w:val="Heading3"/>
        <w:numPr>
          <w:ilvl w:val="0"/>
          <w:numId w:val="0"/>
        </w:numPr>
        <w:ind w:left="720"/>
        <w:rPr>
          <w:del w:id="1874" w:author="Regan, Rory" w:date="2020-03-31T13:56:00Z"/>
          <w:rFonts w:eastAsia="MS Mincho"/>
        </w:rPr>
        <w:pPrChange w:id="1875" w:author="Regan, Rory" w:date="2020-03-31T13:56:00Z">
          <w:pPr>
            <w:pStyle w:val="PlainText"/>
            <w:numPr>
              <w:numId w:val="74"/>
            </w:numPr>
            <w:ind w:left="720" w:hanging="360"/>
          </w:pPr>
        </w:pPrChange>
      </w:pPr>
      <w:del w:id="1876" w:author="Regan, Rory" w:date="2020-03-31T13:56:00Z">
        <w:r w:rsidDel="008370BD">
          <w:rPr>
            <w:rFonts w:eastAsia="MS Mincho"/>
            <w:b w:val="0"/>
          </w:rPr>
          <w:delText>One (1) complete and exact ELECTRONIC copy</w:delText>
        </w:r>
        <w:r w:rsidDel="008370BD">
          <w:rPr>
            <w:rFonts w:eastAsia="MS Mincho"/>
          </w:rPr>
          <w:delText xml:space="preserve"> of the original Quote in PDF file format on CD, DVD, or USB Drive. </w:delText>
        </w:r>
        <w:r w:rsidDel="008370BD">
          <w:delText>These should be cover to cover copies, and should not be password protected.</w:delText>
        </w:r>
        <w:r w:rsidDel="008370BD">
          <w:rPr>
            <w:rFonts w:eastAsia="MS Mincho"/>
          </w:rPr>
          <w:delText xml:space="preserve"> </w:delText>
        </w:r>
        <w:r w:rsidDel="008370BD">
          <w:rPr>
            <w:rFonts w:eastAsia="MS Mincho"/>
            <w:b w:val="0"/>
          </w:rPr>
          <w:delText>THE STATE-SUPPLIED PRICE SHEET (VOLUME 3) SHALL NOT BE INCLUDED ON THIS ELECTRONIC COPY; and</w:delText>
        </w:r>
      </w:del>
    </w:p>
    <w:p w14:paraId="59236A49" w14:textId="4AF10CA2" w:rsidR="00850862" w:rsidDel="008370BD" w:rsidRDefault="00850862">
      <w:pPr>
        <w:pStyle w:val="Heading3"/>
        <w:numPr>
          <w:ilvl w:val="0"/>
          <w:numId w:val="0"/>
        </w:numPr>
        <w:ind w:left="720"/>
        <w:rPr>
          <w:del w:id="1877" w:author="Regan, Rory" w:date="2020-03-31T13:56:00Z"/>
          <w:rFonts w:eastAsia="MS Mincho"/>
        </w:rPr>
        <w:pPrChange w:id="1878" w:author="Regan, Rory" w:date="2020-03-31T13:56:00Z">
          <w:pPr>
            <w:pStyle w:val="PlainText"/>
            <w:ind w:left="720"/>
          </w:pPr>
        </w:pPrChange>
      </w:pPr>
    </w:p>
    <w:p w14:paraId="3EB1659C" w14:textId="2C0D9781" w:rsidR="00850862" w:rsidDel="008370BD" w:rsidRDefault="00850862">
      <w:pPr>
        <w:pStyle w:val="Heading3"/>
        <w:numPr>
          <w:ilvl w:val="0"/>
          <w:numId w:val="0"/>
        </w:numPr>
        <w:ind w:left="720"/>
        <w:rPr>
          <w:del w:id="1879" w:author="Regan, Rory" w:date="2020-03-31T13:56:00Z"/>
          <w:rFonts w:eastAsia="MS Mincho"/>
        </w:rPr>
        <w:pPrChange w:id="1880" w:author="Regan, Rory" w:date="2020-03-31T13:56:00Z">
          <w:pPr>
            <w:pStyle w:val="PlainText"/>
            <w:numPr>
              <w:numId w:val="74"/>
            </w:numPr>
            <w:ind w:left="720" w:hanging="360"/>
          </w:pPr>
        </w:pPrChange>
      </w:pPr>
      <w:del w:id="1881" w:author="Regan, Rory" w:date="2020-03-31T13:56:00Z">
        <w:r w:rsidDel="008370BD">
          <w:rPr>
            <w:rFonts w:eastAsia="MS Mincho"/>
            <w:b w:val="0"/>
          </w:rPr>
          <w:delText>One (1) complete and exact ELECTRONIC copy</w:delText>
        </w:r>
        <w:r w:rsidDel="008370BD">
          <w:rPr>
            <w:rFonts w:eastAsia="MS Mincho"/>
          </w:rPr>
          <w:delText xml:space="preserve"> of the original State-Supplied Price Sheet (Volume 3) in Microsoft Excel file format on CD, DVD, or USB Drive .</w:delText>
        </w:r>
        <w:r w:rsidDel="008370BD">
          <w:delText xml:space="preserve"> This should be a cover to cover copy, and should not be password protected.</w:delText>
        </w:r>
      </w:del>
    </w:p>
    <w:p w14:paraId="3693EB83" w14:textId="2079F3E7" w:rsidR="00850862" w:rsidDel="008370BD" w:rsidRDefault="00850862">
      <w:pPr>
        <w:pStyle w:val="Heading3"/>
        <w:numPr>
          <w:ilvl w:val="0"/>
          <w:numId w:val="0"/>
        </w:numPr>
        <w:ind w:left="720"/>
        <w:rPr>
          <w:del w:id="1882" w:author="Regan, Rory" w:date="2020-03-31T13:56:00Z"/>
        </w:rPr>
        <w:pPrChange w:id="1883" w:author="Regan, Rory" w:date="2020-03-31T13:56:00Z">
          <w:pPr>
            <w:pStyle w:val="PlainText"/>
          </w:pPr>
        </w:pPrChange>
      </w:pPr>
    </w:p>
    <w:p w14:paraId="63BED243" w14:textId="2588E1BD" w:rsidR="00850862" w:rsidDel="008370BD" w:rsidRDefault="00850862">
      <w:pPr>
        <w:pStyle w:val="Heading3"/>
        <w:numPr>
          <w:ilvl w:val="0"/>
          <w:numId w:val="0"/>
        </w:numPr>
        <w:ind w:left="720"/>
        <w:rPr>
          <w:del w:id="1884" w:author="Regan, Rory" w:date="2020-03-31T13:56:00Z"/>
          <w:rFonts w:eastAsia="MS Mincho"/>
        </w:rPr>
        <w:pPrChange w:id="1885" w:author="Regan, Rory" w:date="2020-03-31T13:56:00Z">
          <w:pPr>
            <w:pStyle w:val="PlainText"/>
          </w:pPr>
        </w:pPrChange>
      </w:pPr>
      <w:del w:id="1886" w:author="Regan, Rory" w:date="2020-03-31T13:56:00Z">
        <w:r w:rsidDel="008370BD">
          <w:delText xml:space="preserve">If a Vendor {Bidder} has designated any data or materials it asserts are exempt from public disclosure under OPRA and/or the common law, the Vendor {Bidder} should include a redacted copy of the Quote indicating the sections identified as confidential.  </w:delText>
        </w:r>
      </w:del>
    </w:p>
    <w:p w14:paraId="2A952DBB" w14:textId="0F48DF2A" w:rsidR="00850862" w:rsidDel="008370BD" w:rsidRDefault="00850862">
      <w:pPr>
        <w:pStyle w:val="Heading3"/>
        <w:numPr>
          <w:ilvl w:val="0"/>
          <w:numId w:val="0"/>
        </w:numPr>
        <w:ind w:left="720"/>
        <w:rPr>
          <w:del w:id="1887" w:author="Regan, Rory" w:date="2020-03-31T13:56:00Z"/>
          <w:rFonts w:eastAsia="MS Mincho"/>
        </w:rPr>
        <w:pPrChange w:id="1888" w:author="Regan, Rory" w:date="2020-03-31T13:56:00Z">
          <w:pPr/>
        </w:pPrChange>
      </w:pPr>
    </w:p>
    <w:p w14:paraId="38082D29" w14:textId="79A5F704" w:rsidR="00850862" w:rsidDel="008370BD" w:rsidRDefault="00850862">
      <w:pPr>
        <w:pStyle w:val="Heading3"/>
        <w:numPr>
          <w:ilvl w:val="0"/>
          <w:numId w:val="0"/>
        </w:numPr>
        <w:ind w:left="720"/>
        <w:rPr>
          <w:del w:id="1889" w:author="Regan, Rory" w:date="2020-03-31T13:56:00Z"/>
          <w:rFonts w:eastAsia="MS Mincho"/>
          <w:lang w:val="x-none"/>
        </w:rPr>
        <w:pPrChange w:id="1890" w:author="Regan, Rory" w:date="2020-03-31T13:56:00Z">
          <w:pPr/>
        </w:pPrChange>
      </w:pPr>
      <w:del w:id="1891" w:author="Regan, Rory" w:date="2020-03-31T13:56:00Z">
        <w:r w:rsidDel="008370BD">
          <w:rPr>
            <w:rFonts w:eastAsia="MS Mincho"/>
            <w:b w:val="0"/>
            <w:lang w:val="x-none"/>
          </w:rPr>
          <w:delText>THE EXTERIOR OF ALL QUOTE PACKAGES SHALL BE LABELED WITH THE BID SOLICITATION IDENTIFICATION NUMBER AND THE FINAL QUOTE SUBMISSION DATE OR RISK NOT BEING RECEIVED IN TIME.</w:delText>
        </w:r>
      </w:del>
    </w:p>
    <w:p w14:paraId="2CB949A6" w14:textId="6F024D76" w:rsidR="00850862" w:rsidDel="008370BD" w:rsidRDefault="00850862">
      <w:pPr>
        <w:pStyle w:val="Heading3"/>
        <w:numPr>
          <w:ilvl w:val="0"/>
          <w:numId w:val="0"/>
        </w:numPr>
        <w:ind w:left="720"/>
        <w:rPr>
          <w:del w:id="1892" w:author="Regan, Rory" w:date="2020-03-31T13:56:00Z"/>
          <w:rFonts w:eastAsia="MS Mincho"/>
        </w:rPr>
        <w:pPrChange w:id="1893" w:author="Regan, Rory" w:date="2020-03-31T13:56:00Z">
          <w:pPr/>
        </w:pPrChange>
      </w:pPr>
    </w:p>
    <w:p w14:paraId="5B4B3148" w14:textId="6E73C516" w:rsidR="00850862" w:rsidDel="008370BD" w:rsidRDefault="00850862">
      <w:pPr>
        <w:pStyle w:val="Heading3"/>
        <w:numPr>
          <w:ilvl w:val="0"/>
          <w:numId w:val="0"/>
        </w:numPr>
        <w:ind w:left="720"/>
        <w:rPr>
          <w:del w:id="1894" w:author="Regan, Rory" w:date="2020-03-31T13:56:00Z"/>
        </w:rPr>
        <w:pPrChange w:id="1895" w:author="Regan, Rory" w:date="2020-03-31T13:56:00Z">
          <w:pPr/>
        </w:pPrChange>
      </w:pPr>
      <w:del w:id="1896" w:author="Regan, Rory" w:date="2020-03-31T13:56:00Z">
        <w:r w:rsidDel="008370BD">
          <w:rPr>
            <w:rFonts w:eastAsia="MS Mincho"/>
          </w:rPr>
          <w:delText>Copies are necessary in the evaluation of the Quote and for record retention purposes.</w:delText>
        </w:r>
        <w:r w:rsidDel="008370BD">
          <w:delText xml:space="preserve">  A </w:delText>
        </w:r>
        <w:r w:rsidDel="008370BD">
          <w:rPr>
            <w:szCs w:val="22"/>
          </w:rPr>
          <w:delText>Vendor {Bidder</w:delText>
        </w:r>
        <w:r w:rsidDel="008370BD">
          <w:delText xml:space="preserve">} failing to provide the requested number of copies will be charged the cost incurred by the State in producing the requested number of copies.  The Vendor {Bidder} should make and retain a copy of its Quote. </w:delText>
        </w:r>
      </w:del>
    </w:p>
    <w:p w14:paraId="6EAE7809" w14:textId="6A5CD819" w:rsidR="00850862" w:rsidDel="008370BD" w:rsidRDefault="00850862">
      <w:pPr>
        <w:pStyle w:val="Heading3"/>
        <w:numPr>
          <w:ilvl w:val="0"/>
          <w:numId w:val="0"/>
        </w:numPr>
        <w:ind w:left="720"/>
        <w:rPr>
          <w:del w:id="1897" w:author="Regan, Rory" w:date="2020-03-31T13:56:00Z"/>
        </w:rPr>
        <w:pPrChange w:id="1898" w:author="Regan, Rory" w:date="2020-03-31T13:56:00Z">
          <w:pPr/>
        </w:pPrChange>
      </w:pPr>
    </w:p>
    <w:p w14:paraId="363FEC27" w14:textId="1FA8E271" w:rsidR="00850862" w:rsidDel="008370BD" w:rsidRDefault="00850862">
      <w:pPr>
        <w:pStyle w:val="Heading3"/>
        <w:numPr>
          <w:ilvl w:val="0"/>
          <w:numId w:val="0"/>
        </w:numPr>
        <w:ind w:left="720"/>
        <w:rPr>
          <w:del w:id="1899" w:author="Regan, Rory" w:date="2020-03-31T13:56:00Z"/>
        </w:rPr>
        <w:pPrChange w:id="1900" w:author="Regan, Rory" w:date="2020-03-31T13:56:00Z">
          <w:pPr/>
        </w:pPrChange>
      </w:pPr>
      <w:del w:id="1901" w:author="Regan, Rory" w:date="2020-03-31T13:56:00Z">
        <w:r w:rsidDel="008370BD">
          <w:delText xml:space="preserve">Hard copy Quote must be submitted to the physical location noted below: </w:delText>
        </w:r>
      </w:del>
    </w:p>
    <w:p w14:paraId="4D5369CF" w14:textId="2D03B9AE" w:rsidR="00850862" w:rsidDel="008370BD" w:rsidRDefault="00850862">
      <w:pPr>
        <w:pStyle w:val="Heading3"/>
        <w:numPr>
          <w:ilvl w:val="0"/>
          <w:numId w:val="0"/>
        </w:numPr>
        <w:ind w:left="720"/>
        <w:rPr>
          <w:del w:id="1902" w:author="Regan, Rory" w:date="2020-03-31T13:56:00Z"/>
        </w:rPr>
        <w:pPrChange w:id="1903" w:author="Regan, Rory" w:date="2020-03-31T13:56:00Z">
          <w:pPr/>
        </w:pPrChange>
      </w:pPr>
    </w:p>
    <w:p w14:paraId="140F1BA5" w14:textId="02F71DA2" w:rsidR="00850862" w:rsidDel="008370BD" w:rsidRDefault="00850862">
      <w:pPr>
        <w:pStyle w:val="Heading3"/>
        <w:numPr>
          <w:ilvl w:val="0"/>
          <w:numId w:val="0"/>
        </w:numPr>
        <w:ind w:left="720"/>
        <w:rPr>
          <w:del w:id="1904" w:author="Regan, Rory" w:date="2020-03-31T13:56:00Z"/>
        </w:rPr>
        <w:pPrChange w:id="1905" w:author="Regan, Rory" w:date="2020-03-31T13:56:00Z">
          <w:pPr>
            <w:jc w:val="center"/>
          </w:pPr>
        </w:pPrChange>
      </w:pPr>
      <w:del w:id="1906" w:author="Regan, Rory" w:date="2020-03-31T13:56:00Z">
        <w:r w:rsidDel="008370BD">
          <w:delText>PROPOSAL RECEIVING ROOM – 9TH FLOOR</w:delText>
        </w:r>
      </w:del>
    </w:p>
    <w:p w14:paraId="22A43C92" w14:textId="5D388606" w:rsidR="00850862" w:rsidDel="008370BD" w:rsidRDefault="00850862">
      <w:pPr>
        <w:pStyle w:val="Heading3"/>
        <w:numPr>
          <w:ilvl w:val="0"/>
          <w:numId w:val="0"/>
        </w:numPr>
        <w:ind w:left="720"/>
        <w:rPr>
          <w:del w:id="1907" w:author="Regan, Rory" w:date="2020-03-31T13:56:00Z"/>
        </w:rPr>
        <w:pPrChange w:id="1908" w:author="Regan, Rory" w:date="2020-03-31T13:56:00Z">
          <w:pPr>
            <w:jc w:val="center"/>
          </w:pPr>
        </w:pPrChange>
      </w:pPr>
      <w:del w:id="1909" w:author="Regan, Rory" w:date="2020-03-31T13:56:00Z">
        <w:r w:rsidDel="008370BD">
          <w:delText>DIVISION OF PURCHASE AND PROPERTY</w:delText>
        </w:r>
      </w:del>
    </w:p>
    <w:p w14:paraId="11B4664A" w14:textId="5C7A7A88" w:rsidR="00850862" w:rsidDel="008370BD" w:rsidRDefault="00850862">
      <w:pPr>
        <w:pStyle w:val="Heading3"/>
        <w:numPr>
          <w:ilvl w:val="0"/>
          <w:numId w:val="0"/>
        </w:numPr>
        <w:ind w:left="720"/>
        <w:rPr>
          <w:del w:id="1910" w:author="Regan, Rory" w:date="2020-03-31T13:56:00Z"/>
        </w:rPr>
        <w:pPrChange w:id="1911" w:author="Regan, Rory" w:date="2020-03-31T13:56:00Z">
          <w:pPr>
            <w:jc w:val="center"/>
          </w:pPr>
        </w:pPrChange>
      </w:pPr>
      <w:del w:id="1912" w:author="Regan, Rory" w:date="2020-03-31T13:56:00Z">
        <w:r w:rsidDel="008370BD">
          <w:delText>DEPARTMENT OF THE TREASURY</w:delText>
        </w:r>
      </w:del>
    </w:p>
    <w:p w14:paraId="50C4CFAB" w14:textId="61BBA8E4" w:rsidR="00850862" w:rsidDel="008370BD" w:rsidRDefault="00850862">
      <w:pPr>
        <w:pStyle w:val="Heading3"/>
        <w:numPr>
          <w:ilvl w:val="0"/>
          <w:numId w:val="0"/>
        </w:numPr>
        <w:ind w:left="720"/>
        <w:rPr>
          <w:del w:id="1913" w:author="Regan, Rory" w:date="2020-03-31T13:56:00Z"/>
        </w:rPr>
        <w:pPrChange w:id="1914" w:author="Regan, Rory" w:date="2020-03-31T13:56:00Z">
          <w:pPr>
            <w:jc w:val="center"/>
          </w:pPr>
        </w:pPrChange>
      </w:pPr>
      <w:del w:id="1915" w:author="Regan, Rory" w:date="2020-03-31T13:56:00Z">
        <w:r w:rsidDel="008370BD">
          <w:delText>33 WEST STATE STREET, P.O. BOX 230</w:delText>
        </w:r>
      </w:del>
    </w:p>
    <w:p w14:paraId="295FA219" w14:textId="774B2BD6" w:rsidR="00850862" w:rsidDel="008370BD" w:rsidRDefault="00850862">
      <w:pPr>
        <w:pStyle w:val="Heading3"/>
        <w:numPr>
          <w:ilvl w:val="0"/>
          <w:numId w:val="0"/>
        </w:numPr>
        <w:ind w:left="720"/>
        <w:rPr>
          <w:del w:id="1916" w:author="Regan, Rory" w:date="2020-03-31T13:56:00Z"/>
        </w:rPr>
        <w:pPrChange w:id="1917" w:author="Regan, Rory" w:date="2020-03-31T13:56:00Z">
          <w:pPr>
            <w:jc w:val="center"/>
          </w:pPr>
        </w:pPrChange>
      </w:pPr>
      <w:del w:id="1918" w:author="Regan, Rory" w:date="2020-03-31T13:56:00Z">
        <w:r w:rsidDel="008370BD">
          <w:delText>TRENTON, NJ 08625-0230</w:delText>
        </w:r>
      </w:del>
    </w:p>
    <w:p w14:paraId="54DA5DCA" w14:textId="772DABC9" w:rsidR="00850862" w:rsidDel="008370BD" w:rsidRDefault="00850862">
      <w:pPr>
        <w:pStyle w:val="Heading3"/>
        <w:numPr>
          <w:ilvl w:val="0"/>
          <w:numId w:val="0"/>
        </w:numPr>
        <w:ind w:left="720"/>
        <w:rPr>
          <w:del w:id="1919" w:author="Regan, Rory" w:date="2020-03-31T13:56:00Z"/>
        </w:rPr>
        <w:pPrChange w:id="1920" w:author="Regan, Rory" w:date="2020-03-31T13:56:00Z">
          <w:pPr/>
        </w:pPrChange>
      </w:pPr>
      <w:del w:id="1921" w:author="Regan, Rory" w:date="2020-03-31T13:56:00Z">
        <w:r w:rsidDel="008370BD">
          <w:delText>Directions to the Division are available on the web at</w:delText>
        </w:r>
        <w:r w:rsidDel="008370BD">
          <w:rPr>
            <w:b w:val="0"/>
          </w:rPr>
          <w:delText xml:space="preserve"> </w:delText>
        </w:r>
        <w:r w:rsidR="00846CF8" w:rsidDel="008370BD">
          <w:fldChar w:fldCharType="begin"/>
        </w:r>
        <w:r w:rsidR="00846CF8" w:rsidDel="008370BD">
          <w:delInstrText xml:space="preserve"> HYPERLINK "http://www.state.nj.us/treasury/purchase/directions.shtml" </w:delInstrText>
        </w:r>
        <w:r w:rsidR="00846CF8" w:rsidDel="008370BD">
          <w:fldChar w:fldCharType="separate"/>
        </w:r>
        <w:r w:rsidDel="008370BD">
          <w:rPr>
            <w:rStyle w:val="Hyperlink"/>
          </w:rPr>
          <w:delText>http://www.state.nj.us/treasury/purchase/directions.shtml</w:delText>
        </w:r>
        <w:r w:rsidR="00846CF8" w:rsidDel="008370BD">
          <w:rPr>
            <w:rStyle w:val="Hyperlink"/>
            <w:b w:val="0"/>
            <w:bCs w:val="0"/>
            <w:caps w:val="0"/>
          </w:rPr>
          <w:fldChar w:fldCharType="end"/>
        </w:r>
        <w:r w:rsidDel="008370BD">
          <w:delText>.</w:delText>
        </w:r>
      </w:del>
    </w:p>
    <w:p w14:paraId="584CFDE0" w14:textId="2E243C20" w:rsidR="00850862" w:rsidDel="008370BD" w:rsidRDefault="00850862">
      <w:pPr>
        <w:pStyle w:val="Heading3"/>
        <w:numPr>
          <w:ilvl w:val="0"/>
          <w:numId w:val="0"/>
        </w:numPr>
        <w:ind w:left="720"/>
        <w:rPr>
          <w:del w:id="1922" w:author="Regan, Rory" w:date="2020-03-31T13:56:00Z"/>
        </w:rPr>
        <w:pPrChange w:id="1923" w:author="Regan, Rory" w:date="2020-03-31T13:56:00Z">
          <w:pPr/>
        </w:pPrChange>
      </w:pPr>
    </w:p>
    <w:p w14:paraId="1CB45F02" w14:textId="31A9AA65" w:rsidR="00850862" w:rsidDel="008370BD" w:rsidRDefault="00850862">
      <w:pPr>
        <w:pStyle w:val="Heading3"/>
        <w:numPr>
          <w:ilvl w:val="0"/>
          <w:numId w:val="0"/>
        </w:numPr>
        <w:ind w:left="720"/>
        <w:rPr>
          <w:del w:id="1924" w:author="Regan, Rory" w:date="2020-03-31T13:56:00Z"/>
        </w:rPr>
        <w:pPrChange w:id="1925" w:author="Regan, Rory" w:date="2020-03-31T13:56:00Z">
          <w:pPr/>
        </w:pPrChange>
      </w:pPr>
      <w:del w:id="1926" w:author="Regan, Rory" w:date="2020-03-31T13:56:00Z">
        <w:r w:rsidDel="008370BD">
          <w:rPr>
            <w:b w:val="0"/>
          </w:rPr>
          <w:delText xml:space="preserve">QUOTES NOT RECEIVED PRIOR TO THE QUOTE OPENING DEADLINE SHALL BE REJECTED.  THE DATE AND TIME OF THE QUOTE OPENING IS INDICATED ON THE BID SOLICITATION COVER SHEET AND ON THE “SUMMARY” TAB OF THE BID SOLICITATION WEBPAGE WITHIN </w:delText>
        </w:r>
        <w:r w:rsidDel="008370BD">
          <w:rPr>
            <w:b w:val="0"/>
            <w:bCs w:val="0"/>
            <w:i/>
            <w:iCs/>
            <w:color w:val="00B050"/>
          </w:rPr>
          <w:delText>NJ</w:delText>
        </w:r>
        <w:r w:rsidDel="008370BD">
          <w:rPr>
            <w:b w:val="0"/>
            <w:bCs w:val="0"/>
            <w:i/>
            <w:iCs/>
            <w:color w:val="0070C0"/>
          </w:rPr>
          <w:delText>START</w:delText>
        </w:r>
        <w:r w:rsidDel="008370BD">
          <w:rPr>
            <w:b w:val="0"/>
            <w:bCs w:val="0"/>
            <w:i/>
            <w:iCs/>
          </w:rPr>
          <w:delText xml:space="preserve"> </w:delText>
        </w:r>
        <w:r w:rsidDel="008370BD">
          <w:rPr>
            <w:b w:val="0"/>
          </w:rPr>
          <w:delText xml:space="preserve">.  </w:delText>
        </w:r>
      </w:del>
    </w:p>
    <w:p w14:paraId="4EAD8107" w14:textId="54FAB563" w:rsidR="00850862" w:rsidDel="008370BD" w:rsidRDefault="00850862">
      <w:pPr>
        <w:pStyle w:val="Heading3"/>
        <w:numPr>
          <w:ilvl w:val="0"/>
          <w:numId w:val="0"/>
        </w:numPr>
        <w:ind w:left="720"/>
        <w:rPr>
          <w:del w:id="1927" w:author="Regan, Rory" w:date="2020-03-31T13:56:00Z"/>
        </w:rPr>
        <w:pPrChange w:id="1928" w:author="Regan, Rory" w:date="2020-03-31T13:56:00Z">
          <w:pPr/>
        </w:pPrChange>
      </w:pPr>
    </w:p>
    <w:p w14:paraId="713BD74F" w14:textId="446F6477" w:rsidR="00850862" w:rsidDel="008370BD" w:rsidRDefault="00850862">
      <w:pPr>
        <w:pStyle w:val="Heading3"/>
        <w:numPr>
          <w:ilvl w:val="0"/>
          <w:numId w:val="0"/>
        </w:numPr>
        <w:ind w:left="720"/>
        <w:rPr>
          <w:del w:id="1929" w:author="Regan, Rory" w:date="2020-03-31T13:56:00Z"/>
        </w:rPr>
        <w:pPrChange w:id="1930" w:author="Regan, Rory" w:date="2020-03-31T13:56:00Z">
          <w:pPr/>
        </w:pPrChange>
      </w:pPr>
      <w:del w:id="1931" w:author="Regan, Rory" w:date="2020-03-31T13:56:00Z">
        <w:r w:rsidDel="008370BD">
          <w:rPr>
            <w:b w:val="0"/>
          </w:rPr>
          <w:delText xml:space="preserve">IF THE QUOTE OPENING DEADLINE HAS BEEN REVISED, THE NEW QUOTE OPENING DEADLINE SHALL BE SHOWN ON THE POSTED BID AMENDMENT AND ON THE “SUMMARY” TAB OF THE BID SOLICITATION WEBPAGE WITHIN </w:delText>
        </w:r>
        <w:r w:rsidDel="008370BD">
          <w:rPr>
            <w:b w:val="0"/>
            <w:bCs w:val="0"/>
            <w:i/>
            <w:iCs/>
            <w:color w:val="00B050"/>
          </w:rPr>
          <w:delText>NJ</w:delText>
        </w:r>
        <w:r w:rsidDel="008370BD">
          <w:rPr>
            <w:b w:val="0"/>
            <w:bCs w:val="0"/>
            <w:i/>
            <w:iCs/>
            <w:color w:val="0070C0"/>
          </w:rPr>
          <w:delText>START</w:delText>
        </w:r>
        <w:r w:rsidDel="008370BD">
          <w:rPr>
            <w:b w:val="0"/>
            <w:bCs w:val="0"/>
            <w:i/>
            <w:iCs/>
          </w:rPr>
          <w:delText xml:space="preserve"> </w:delText>
        </w:r>
        <w:r w:rsidDel="008370BD">
          <w:rPr>
            <w:b w:val="0"/>
          </w:rPr>
          <w:delText xml:space="preserve">. </w:delText>
        </w:r>
      </w:del>
    </w:p>
    <w:p w14:paraId="1FBFF5E0" w14:textId="006DFE5A" w:rsidR="00850862" w:rsidDel="008370BD" w:rsidRDefault="00850862">
      <w:pPr>
        <w:pStyle w:val="Heading3"/>
        <w:numPr>
          <w:ilvl w:val="0"/>
          <w:numId w:val="0"/>
        </w:numPr>
        <w:ind w:left="720"/>
        <w:rPr>
          <w:del w:id="1932" w:author="Regan, Rory" w:date="2020-03-31T13:56:00Z"/>
        </w:rPr>
        <w:pPrChange w:id="1933" w:author="Regan, Rory" w:date="2020-03-31T13:56:00Z">
          <w:pPr/>
        </w:pPrChange>
      </w:pPr>
    </w:p>
    <w:p w14:paraId="224855BD" w14:textId="5AC7A9AD" w:rsidR="00850862" w:rsidDel="008370BD" w:rsidRDefault="00850862">
      <w:pPr>
        <w:pStyle w:val="Heading3"/>
        <w:numPr>
          <w:ilvl w:val="0"/>
          <w:numId w:val="0"/>
        </w:numPr>
        <w:ind w:left="720"/>
        <w:rPr>
          <w:del w:id="1934" w:author="Regan, Rory" w:date="2020-03-31T13:56:00Z"/>
        </w:rPr>
        <w:pPrChange w:id="1935" w:author="Regan, Rory" w:date="2020-03-31T13:56:00Z">
          <w:pPr/>
        </w:pPrChange>
      </w:pPr>
      <w:del w:id="1936" w:author="Regan, Rory" w:date="2020-03-31T13:56:00Z">
        <w:r w:rsidDel="008370BD">
          <w:delTex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delText>
        </w:r>
      </w:del>
    </w:p>
    <w:p w14:paraId="4C0DF273" w14:textId="77777777" w:rsidR="00850862" w:rsidRDefault="00850862">
      <w:pPr>
        <w:pStyle w:val="Heading3"/>
        <w:numPr>
          <w:ilvl w:val="0"/>
          <w:numId w:val="0"/>
        </w:numPr>
        <w:ind w:left="720"/>
        <w:pPrChange w:id="1937" w:author="Regan, Rory" w:date="2020-03-31T13:56:00Z">
          <w:pPr/>
        </w:pPrChange>
      </w:pPr>
    </w:p>
    <w:p w14:paraId="4E1B07DC" w14:textId="77777777" w:rsidR="00850862" w:rsidRDefault="00850862" w:rsidP="00850862">
      <w:pPr>
        <w:pStyle w:val="Heading2"/>
        <w:keepNext/>
        <w:numPr>
          <w:ilvl w:val="1"/>
          <w:numId w:val="4"/>
        </w:numPr>
      </w:pPr>
      <w:bookmarkStart w:id="1938" w:name="_Toc36556742"/>
      <w:r>
        <w:rPr>
          <w:caps w:val="0"/>
        </w:rPr>
        <w:t>QUOTE CONTENT</w:t>
      </w:r>
      <w:bookmarkEnd w:id="1938"/>
    </w:p>
    <w:p w14:paraId="7E0953D7" w14:textId="77777777" w:rsidR="00850862" w:rsidRDefault="00850862" w:rsidP="00850862">
      <w:pPr>
        <w:keepNext/>
      </w:pPr>
    </w:p>
    <w:p w14:paraId="46E265E7" w14:textId="77777777" w:rsidR="00850862" w:rsidRDefault="00850862" w:rsidP="00850862">
      <w:pPr>
        <w:keepNext/>
      </w:pPr>
      <w:r>
        <w:t>The Quote should be submitted in three (3) volumes with the content of each volume as indicated below.</w:t>
      </w:r>
    </w:p>
    <w:p w14:paraId="766C2010" w14:textId="77777777" w:rsidR="00850862" w:rsidRDefault="00850862" w:rsidP="00850862"/>
    <w:p w14:paraId="2D16FB27" w14:textId="77777777" w:rsidR="00850862" w:rsidRDefault="00850862" w:rsidP="00850862">
      <w:pPr>
        <w:pStyle w:val="ListParagraph"/>
        <w:numPr>
          <w:ilvl w:val="0"/>
          <w:numId w:val="75"/>
        </w:numPr>
        <w:rPr>
          <w:u w:val="single"/>
        </w:rPr>
      </w:pPr>
      <w:r>
        <w:rPr>
          <w:u w:val="single"/>
        </w:rPr>
        <w:t>Volume 1</w:t>
      </w:r>
    </w:p>
    <w:p w14:paraId="65ADCC06" w14:textId="77777777" w:rsidR="00850862" w:rsidRDefault="00850862" w:rsidP="00850862">
      <w:pPr>
        <w:pStyle w:val="ListParagraph"/>
      </w:pPr>
      <w:r>
        <w:t>Section 1 - Forms (Sections 4.4.1 and 4.4.2).</w:t>
      </w:r>
    </w:p>
    <w:p w14:paraId="5778FF9C" w14:textId="77777777" w:rsidR="00850862" w:rsidDel="008370BD" w:rsidRDefault="00850862" w:rsidP="00850862">
      <w:pPr>
        <w:rPr>
          <w:del w:id="1939" w:author="Regan, Rory" w:date="2020-03-31T13:56:00Z"/>
        </w:rPr>
      </w:pPr>
    </w:p>
    <w:p w14:paraId="57F2E00F" w14:textId="7B29F2F7" w:rsidR="00850862" w:rsidDel="008370BD" w:rsidRDefault="00850862" w:rsidP="00850862">
      <w:pPr>
        <w:pStyle w:val="ListParagraph"/>
        <w:rPr>
          <w:del w:id="1940" w:author="Regan, Rory" w:date="2020-03-31T13:56:00Z"/>
        </w:rPr>
      </w:pPr>
      <w:del w:id="1941" w:author="Regan, Rory" w:date="2020-03-31T13:56:00Z">
        <w:r w:rsidDel="008370BD">
          <w:delText xml:space="preserve">Note: In general, Volume 1 applies to hard copy submissions; however, there may be instances where Bid Solicitation specific forms are required through </w:delText>
        </w:r>
        <w:r w:rsidDel="008370BD">
          <w:rPr>
            <w:rStyle w:val="IntenseEmphasis"/>
            <w:rFonts w:cs="Arial"/>
            <w:color w:val="00B050"/>
          </w:rPr>
          <w:delText>NJ</w:delText>
        </w:r>
        <w:r w:rsidDel="008370BD">
          <w:rPr>
            <w:rStyle w:val="IntenseEmphasis"/>
            <w:rFonts w:cs="Arial"/>
            <w:color w:val="0070C0"/>
          </w:rPr>
          <w:delText>START</w:delText>
        </w:r>
        <w:r w:rsidDel="008370BD">
          <w:delText xml:space="preserve"> electronic submission as well.</w:delText>
        </w:r>
      </w:del>
    </w:p>
    <w:p w14:paraId="1B8A77DE" w14:textId="77777777" w:rsidR="00850862" w:rsidRDefault="00850862" w:rsidP="00850862"/>
    <w:p w14:paraId="2A254003" w14:textId="77777777" w:rsidR="00850862" w:rsidRDefault="00850862" w:rsidP="00850862">
      <w:pPr>
        <w:pStyle w:val="ListParagraph"/>
        <w:numPr>
          <w:ilvl w:val="0"/>
          <w:numId w:val="75"/>
        </w:numPr>
        <w:rPr>
          <w:u w:val="single"/>
        </w:rPr>
      </w:pPr>
      <w:r>
        <w:rPr>
          <w:u w:val="single"/>
        </w:rPr>
        <w:t>Volume 2</w:t>
      </w:r>
    </w:p>
    <w:p w14:paraId="72158E0D" w14:textId="77777777" w:rsidR="00850862" w:rsidRDefault="00850862" w:rsidP="00850862">
      <w:pPr>
        <w:pStyle w:val="ListParagraph"/>
        <w:rPr>
          <w:b/>
        </w:rPr>
      </w:pPr>
      <w:r>
        <w:t>Section 2 - Vendor {Bidder} Demonstration of its Ability to Complete the Scope of Work (Section 4.4.3);</w:t>
      </w:r>
    </w:p>
    <w:p w14:paraId="3FF77631" w14:textId="77777777" w:rsidR="00850862" w:rsidRDefault="00850862" w:rsidP="00850862">
      <w:pPr>
        <w:pStyle w:val="ListParagraph"/>
      </w:pPr>
      <w:r>
        <w:t xml:space="preserve">Section 3 - Financial Capability of the Vendor {Bidder} (Section 4.4.4); and </w:t>
      </w:r>
    </w:p>
    <w:p w14:paraId="137E1E2E" w14:textId="77777777" w:rsidR="00850862" w:rsidRDefault="00850862" w:rsidP="00850862">
      <w:pPr>
        <w:pStyle w:val="ListParagraph"/>
      </w:pPr>
      <w:r>
        <w:t>Section 3A - Any other miscellaneous documents to be included by the Vendor {Bidder}.</w:t>
      </w:r>
    </w:p>
    <w:p w14:paraId="68587F29" w14:textId="77777777" w:rsidR="00850862" w:rsidRDefault="00850862" w:rsidP="00850862"/>
    <w:p w14:paraId="2613276E" w14:textId="77777777" w:rsidR="00850862" w:rsidRDefault="00850862" w:rsidP="00850862">
      <w:pPr>
        <w:pStyle w:val="ListParagraph"/>
        <w:numPr>
          <w:ilvl w:val="0"/>
          <w:numId w:val="75"/>
        </w:numPr>
        <w:rPr>
          <w:u w:val="single"/>
        </w:rPr>
      </w:pPr>
      <w:r>
        <w:rPr>
          <w:u w:val="single"/>
        </w:rPr>
        <w:t>Volume 3</w:t>
      </w:r>
    </w:p>
    <w:p w14:paraId="47DC7124" w14:textId="77777777" w:rsidR="00850862" w:rsidRDefault="00850862" w:rsidP="00850862">
      <w:pPr>
        <w:pStyle w:val="ListParagraph"/>
      </w:pPr>
      <w:r>
        <w:t>Section 4 – State-Supplied Price Sheet (Section 4.4.5).</w:t>
      </w:r>
    </w:p>
    <w:p w14:paraId="6EED452C" w14:textId="77777777" w:rsidR="00850862" w:rsidRDefault="00850862" w:rsidP="00850862">
      <w:r>
        <w:tab/>
      </w:r>
    </w:p>
    <w:p w14:paraId="1F8393AF" w14:textId="77777777" w:rsidR="00850862" w:rsidRDefault="00850862" w:rsidP="00850862">
      <w:r>
        <w:t xml:space="preserve">Note: Vendors {Bidders} submitting Quotes through </w:t>
      </w:r>
      <w:r>
        <w:rPr>
          <w:rFonts w:cs="Arial"/>
          <w:b/>
          <w:bCs/>
          <w:i/>
          <w:iCs/>
          <w:color w:val="00B050"/>
        </w:rPr>
        <w:t>NJ</w:t>
      </w:r>
      <w:r>
        <w:rPr>
          <w:rFonts w:cs="Arial"/>
          <w:b/>
          <w:bCs/>
          <w:i/>
          <w:iCs/>
          <w:color w:val="0070C0"/>
        </w:rPr>
        <w:t>START</w:t>
      </w:r>
      <w:r>
        <w:rPr>
          <w:b/>
          <w:bCs/>
          <w:i/>
          <w:iCs/>
        </w:rPr>
        <w:t xml:space="preserve"> </w:t>
      </w:r>
      <w:r>
        <w:t xml:space="preserve"> must complete the State-Supplied Price Sheet (Volume 3) accompanying this Bid Solicitation and upload it as an attachment on the “Attachments” Tab (See Section 4.4.5 of this Bid Solicitation). </w:t>
      </w:r>
    </w:p>
    <w:p w14:paraId="15C56D3B" w14:textId="77777777" w:rsidR="00850862" w:rsidRDefault="00850862" w:rsidP="00850862"/>
    <w:p w14:paraId="51FC1CF1" w14:textId="77777777" w:rsidR="00850862" w:rsidRDefault="00850862" w:rsidP="00850862">
      <w:r>
        <w:t xml:space="preserve">The Vendor {Bidder} must </w:t>
      </w:r>
      <w:r>
        <w:rPr>
          <w:bCs/>
          <w:iCs/>
        </w:rPr>
        <w:t xml:space="preserve">enter </w:t>
      </w:r>
      <w:r>
        <w:t xml:space="preserve">a Unit Cost of $1.00 for each price line item on the “Items” Tab in </w:t>
      </w:r>
      <w:r>
        <w:rPr>
          <w:rFonts w:cs="Arial"/>
          <w:b/>
          <w:bCs/>
          <w:i/>
          <w:iCs/>
          <w:color w:val="00B050"/>
        </w:rPr>
        <w:t>NJ</w:t>
      </w:r>
      <w:r>
        <w:rPr>
          <w:rFonts w:cs="Arial"/>
          <w:b/>
          <w:bCs/>
          <w:i/>
          <w:iCs/>
          <w:color w:val="0070C0"/>
        </w:rPr>
        <w:t>START</w:t>
      </w:r>
      <w:r>
        <w:rPr>
          <w:b/>
          <w:bCs/>
          <w:i/>
          <w:iCs/>
        </w:rPr>
        <w:t xml:space="preserve"> </w:t>
      </w:r>
      <w:r>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Pr>
          <w:b/>
          <w:bCs/>
          <w:i/>
          <w:iCs/>
        </w:rPr>
        <w:t xml:space="preserve"> </w:t>
      </w:r>
      <w:r>
        <w:rPr>
          <w:bCs/>
          <w:iCs/>
        </w:rPr>
        <w:t>.</w:t>
      </w:r>
      <w:r>
        <w:t xml:space="preserve"> </w:t>
      </w:r>
    </w:p>
    <w:p w14:paraId="4FEF1F58" w14:textId="77777777" w:rsidR="00850862" w:rsidRDefault="00850862" w:rsidP="00850862"/>
    <w:p w14:paraId="23924BFC" w14:textId="77777777" w:rsidR="00850862" w:rsidRDefault="00850862" w:rsidP="00850862">
      <w:pPr>
        <w:rPr>
          <w:b/>
        </w:rPr>
      </w:pPr>
      <w:r>
        <w:t xml:space="preserve">In the event that a Vendor {Bidder} uploads a State-Supplied Price Sheet and completes the Items Tab in </w:t>
      </w:r>
      <w:r>
        <w:rPr>
          <w:rFonts w:cs="Arial"/>
          <w:b/>
          <w:bCs/>
          <w:i/>
          <w:iCs/>
          <w:color w:val="00B050"/>
        </w:rPr>
        <w:t>NJ</w:t>
      </w:r>
      <w:r>
        <w:rPr>
          <w:rFonts w:cs="Arial"/>
          <w:b/>
          <w:bCs/>
          <w:i/>
          <w:iCs/>
          <w:color w:val="0070C0"/>
        </w:rPr>
        <w:t>START</w:t>
      </w:r>
      <w:r>
        <w:rPr>
          <w:b/>
          <w:bCs/>
          <w:i/>
          <w:iCs/>
        </w:rPr>
        <w:t xml:space="preserve">  </w:t>
      </w:r>
      <w:r>
        <w:rPr>
          <w:bCs/>
          <w:iCs/>
        </w:rPr>
        <w:t xml:space="preserve">(instead of entering a </w:t>
      </w:r>
      <w:r>
        <w:t xml:space="preserve">Unit Cost </w:t>
      </w:r>
      <w:r>
        <w:rPr>
          <w:bCs/>
          <w:iCs/>
        </w:rPr>
        <w:t>of $1.00 as instructed)</w:t>
      </w:r>
      <w:r>
        <w:t>, the State-Supplied Price Sheet attachment will govern.</w:t>
      </w:r>
      <w:r>
        <w:rPr>
          <w:b/>
        </w:rPr>
        <w:t xml:space="preserve"> </w:t>
      </w:r>
    </w:p>
    <w:p w14:paraId="3E79D44B" w14:textId="77777777" w:rsidR="00850862" w:rsidRDefault="00850862" w:rsidP="00850862"/>
    <w:p w14:paraId="62D2219A" w14:textId="77777777" w:rsidR="00850862" w:rsidRDefault="00850862" w:rsidP="00850862">
      <w:pPr>
        <w:pStyle w:val="Heading3"/>
        <w:keepNext/>
        <w:numPr>
          <w:ilvl w:val="2"/>
          <w:numId w:val="4"/>
        </w:numPr>
      </w:pPr>
      <w:bookmarkStart w:id="1942" w:name="_Toc36556743"/>
      <w:r>
        <w:rPr>
          <w:caps w:val="0"/>
        </w:rPr>
        <w:t>FORMS, REGISTRATIONS AND CERTIFICATIONS REQUIRED WITH QUOTE</w:t>
      </w:r>
      <w:bookmarkEnd w:id="1942"/>
      <w:r>
        <w:rPr>
          <w:caps w:val="0"/>
        </w:rPr>
        <w:t xml:space="preserve"> </w:t>
      </w:r>
    </w:p>
    <w:p w14:paraId="3260016A" w14:textId="77777777" w:rsidR="00850862" w:rsidRDefault="00850862" w:rsidP="00850862">
      <w:pPr>
        <w:keepNext/>
        <w:rPr>
          <w:rFonts w:eastAsia="MS Mincho"/>
        </w:rPr>
      </w:pPr>
    </w:p>
    <w:p w14:paraId="6E106BE2" w14:textId="77777777" w:rsidR="00744BC5" w:rsidRDefault="00744BC5" w:rsidP="00744BC5">
      <w:pPr>
        <w:keepNext/>
        <w:rPr>
          <w:ins w:id="1943" w:author="Regan, Rory" w:date="2020-03-31T14:17:00Z"/>
          <w:rFonts w:eastAsia="MS Mincho"/>
        </w:rPr>
      </w:pPr>
      <w:ins w:id="1944" w:author="Regan, Rory" w:date="2020-03-31T14:17:00Z">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335739">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0707B464" w14:textId="77777777" w:rsidR="00744BC5" w:rsidRDefault="00744BC5" w:rsidP="00744BC5">
      <w:pPr>
        <w:rPr>
          <w:ins w:id="1945" w:author="Regan, Rory" w:date="2020-03-31T14:17:00Z"/>
          <w:rFonts w:eastAsia="MS Mincho"/>
        </w:rPr>
      </w:pPr>
    </w:p>
    <w:p w14:paraId="4DA01A66" w14:textId="77777777" w:rsidR="00744BC5" w:rsidRPr="00851065" w:rsidRDefault="00744BC5" w:rsidP="00744BC5">
      <w:pPr>
        <w:rPr>
          <w:ins w:id="1946" w:author="Regan, Rory" w:date="2020-03-31T14:17:00Z"/>
          <w:rFonts w:eastAsia="MS Mincho"/>
        </w:rPr>
      </w:pPr>
      <w:ins w:id="1947" w:author="Regan, Rory" w:date="2020-03-31T14:17:00Z">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ins>
    </w:p>
    <w:p w14:paraId="12218C21" w14:textId="77777777" w:rsidR="00744BC5" w:rsidRPr="00851065" w:rsidRDefault="00744BC5" w:rsidP="00744BC5">
      <w:pPr>
        <w:rPr>
          <w:ins w:id="1948" w:author="Regan, Rory" w:date="2020-03-31T14:17:00Z"/>
          <w:rFonts w:eastAsia="MS Mincho"/>
        </w:rPr>
      </w:pPr>
    </w:p>
    <w:p w14:paraId="2C0995FF" w14:textId="77777777" w:rsidR="00744BC5" w:rsidRPr="00C65B22" w:rsidRDefault="00744BC5" w:rsidP="00744BC5">
      <w:pPr>
        <w:rPr>
          <w:ins w:id="1949" w:author="Regan, Rory" w:date="2020-03-31T14:17:00Z"/>
          <w:rFonts w:eastAsia="MS Mincho"/>
        </w:rPr>
      </w:pPr>
      <w:ins w:id="1950" w:author="Regan, Rory" w:date="2020-03-31T14:17:00Z">
        <w:r w:rsidRPr="00C65B22">
          <w:rPr>
            <w:rFonts w:eastAsia="MS Mincho"/>
          </w:rPr>
          <w:t>Vendors {Bidders} are under a continuing obligation to report updates to the information contained in its required forms.</w:t>
        </w:r>
      </w:ins>
    </w:p>
    <w:p w14:paraId="06CC2079" w14:textId="77777777" w:rsidR="00744BC5" w:rsidRPr="00C65B22" w:rsidRDefault="00744BC5" w:rsidP="00744BC5">
      <w:pPr>
        <w:rPr>
          <w:ins w:id="1951" w:author="Regan, Rory" w:date="2020-03-31T14:17:00Z"/>
          <w:rFonts w:eastAsia="MS Mincho"/>
        </w:rPr>
      </w:pPr>
    </w:p>
    <w:p w14:paraId="60066459" w14:textId="77777777" w:rsidR="00744BC5" w:rsidRPr="00C65B22" w:rsidRDefault="00744BC5" w:rsidP="00744BC5">
      <w:pPr>
        <w:rPr>
          <w:ins w:id="1952" w:author="Regan, Rory" w:date="2020-03-31T14:17:00Z"/>
          <w:rFonts w:eastAsia="MS Mincho"/>
        </w:rPr>
      </w:pPr>
      <w:ins w:id="1953" w:author="Regan, Rory" w:date="2020-03-31T14:17:00Z">
        <w:r w:rsidRPr="00C65B22">
          <w:rPr>
            <w:rFonts w:eastAsia="MS Mincho"/>
          </w:rPr>
          <w:t xml:space="preserve">Unless otherwise specified, forms must </w:t>
        </w:r>
        <w:r>
          <w:rPr>
            <w:rFonts w:eastAsia="MS Mincho"/>
          </w:rPr>
          <w:t>comply with</w:t>
        </w:r>
        <w:r w:rsidRPr="00C65B22">
          <w:rPr>
            <w:rFonts w:eastAsia="MS Mincho"/>
          </w:rPr>
          <w:t xml:space="preserve"> </w:t>
        </w:r>
        <w:r>
          <w:rPr>
            <w:rFonts w:eastAsia="MS Mincho"/>
          </w:rPr>
          <w:t xml:space="preserve">the </w:t>
        </w:r>
        <w:r w:rsidRPr="00C65B22">
          <w:rPr>
            <w:rFonts w:eastAsia="MS Mincho"/>
          </w:rPr>
          <w:t xml:space="preserve">signature </w:t>
        </w:r>
        <w:r>
          <w:rPr>
            <w:rFonts w:eastAsia="MS Mincho"/>
          </w:rPr>
          <w:t xml:space="preserve">requirements </w:t>
        </w:r>
        <w:r w:rsidRPr="00C65B22">
          <w:rPr>
            <w:rFonts w:eastAsia="MS Mincho"/>
          </w:rPr>
          <w:t xml:space="preserve">pursuant to Section </w:t>
        </w:r>
        <w:r w:rsidRPr="00744BC5">
          <w:rPr>
            <w:rFonts w:eastAsia="MS Mincho"/>
            <w:rPrChange w:id="1954" w:author="Regan, Rory" w:date="2020-03-31T14:17:00Z">
              <w:rPr>
                <w:rFonts w:eastAsia="MS Mincho"/>
                <w:highlight w:val="lightGray"/>
              </w:rPr>
            </w:rPrChange>
          </w:rPr>
          <w:t>1.4.11</w:t>
        </w:r>
        <w:r w:rsidRPr="00C65B22">
          <w:rPr>
            <w:rFonts w:eastAsia="MS Mincho"/>
          </w:rPr>
          <w:t xml:space="preserve"> of this Bid Solicitation</w:t>
        </w:r>
        <w:r>
          <w:rPr>
            <w:rFonts w:eastAsia="MS Mincho"/>
          </w:rPr>
          <w:t>.</w:t>
        </w:r>
      </w:ins>
    </w:p>
    <w:p w14:paraId="28230BA3" w14:textId="7A4C3528" w:rsidR="00850862" w:rsidDel="00744BC5" w:rsidRDefault="00850862" w:rsidP="00850862">
      <w:pPr>
        <w:keepNext/>
        <w:rPr>
          <w:del w:id="1955" w:author="Regan, Rory" w:date="2020-03-31T14:17:00Z"/>
          <w:rFonts w:eastAsia="MS Mincho"/>
        </w:rPr>
      </w:pPr>
      <w:del w:id="1956" w:author="Regan, Rory" w:date="2020-03-31T14:17:00Z">
        <w:r w:rsidDel="00744BC5">
          <w:rPr>
            <w:rFonts w:eastAsia="MS Mincho"/>
          </w:rPr>
          <w:delText xml:space="preserve">Vendors {Bidders} should refer to the QRGs “Vendor Forms” and “Attaching Files” for instructions on submitting the forms required by this section of the Bid Solicitation through </w:delText>
        </w:r>
        <w:r w:rsidDel="00744BC5">
          <w:rPr>
            <w:rStyle w:val="IntenseEmphasis"/>
            <w:color w:val="00B050"/>
          </w:rPr>
          <w:delText>NJ</w:delText>
        </w:r>
        <w:r w:rsidDel="00744BC5">
          <w:rPr>
            <w:rStyle w:val="IntenseEmphasis"/>
            <w:color w:val="0070C0"/>
          </w:rPr>
          <w:delText>START</w:delText>
        </w:r>
        <w:r w:rsidDel="00744BC5">
          <w:rPr>
            <w:rFonts w:eastAsia="MS Mincho"/>
          </w:rPr>
          <w:delText xml:space="preserve">. Vendors {Bidders} may also refer to the QRG “Vendor Categories and Certifications” for additional instructions on completing shortened versions of required forms by completing certifications on the “Maintain Terms and Categories” Tab within its profile in </w:delText>
        </w:r>
        <w:r w:rsidDel="00744BC5">
          <w:rPr>
            <w:rStyle w:val="IntenseEmphasis"/>
            <w:color w:val="00B050"/>
          </w:rPr>
          <w:delText>NJ</w:delText>
        </w:r>
        <w:r w:rsidDel="00744BC5">
          <w:rPr>
            <w:rStyle w:val="IntenseEmphasis"/>
            <w:color w:val="0070C0"/>
          </w:rPr>
          <w:delText>START</w:delText>
        </w:r>
        <w:r w:rsidDel="00744BC5">
          <w:rPr>
            <w:rFonts w:eastAsia="MS Mincho"/>
          </w:rPr>
          <w:delText xml:space="preserve">. QRGs are located on the </w:delText>
        </w:r>
        <w:r w:rsidR="00A33483" w:rsidDel="00744BC5">
          <w:fldChar w:fldCharType="begin"/>
        </w:r>
        <w:r w:rsidR="00A33483" w:rsidDel="00744BC5">
          <w:delInstrText xml:space="preserve"> HYPERLINK "https://www.state.nj.us/treasury/purchase/vendor.shtml" </w:delInstrText>
        </w:r>
        <w:r w:rsidR="00A33483" w:rsidDel="00744BC5">
          <w:fldChar w:fldCharType="separate"/>
        </w:r>
        <w:r w:rsidDel="00744BC5">
          <w:rPr>
            <w:rStyle w:val="Hyperlink"/>
            <w:rFonts w:eastAsia="MS Mincho"/>
          </w:rPr>
          <w:delText>NJSTART Vendor Support Page</w:delText>
        </w:r>
        <w:r w:rsidR="00A33483" w:rsidDel="00744BC5">
          <w:rPr>
            <w:rStyle w:val="Hyperlink"/>
            <w:rFonts w:eastAsia="MS Mincho"/>
          </w:rPr>
          <w:fldChar w:fldCharType="end"/>
        </w:r>
        <w:r w:rsidDel="00744BC5">
          <w:rPr>
            <w:rStyle w:val="Hyperlink"/>
            <w:rFonts w:eastAsia="MS Mincho"/>
          </w:rPr>
          <w:delText>.</w:delText>
        </w:r>
        <w:r w:rsidDel="00744BC5">
          <w:rPr>
            <w:rFonts w:eastAsia="MS Mincho"/>
          </w:rPr>
          <w:delText xml:space="preserve"> </w:delText>
        </w:r>
      </w:del>
    </w:p>
    <w:p w14:paraId="638234AB" w14:textId="58A02894" w:rsidR="00850862" w:rsidDel="00744BC5" w:rsidRDefault="00850862" w:rsidP="00850862">
      <w:pPr>
        <w:rPr>
          <w:del w:id="1957" w:author="Regan, Rory" w:date="2020-03-31T14:17:00Z"/>
          <w:rFonts w:eastAsia="MS Mincho"/>
        </w:rPr>
      </w:pPr>
    </w:p>
    <w:p w14:paraId="152B76C4" w14:textId="59005302" w:rsidR="00850862" w:rsidDel="00744BC5" w:rsidRDefault="00850862" w:rsidP="00850862">
      <w:pPr>
        <w:rPr>
          <w:del w:id="1958" w:author="Regan, Rory" w:date="2020-03-31T14:17:00Z"/>
          <w:rFonts w:eastAsia="MS Mincho"/>
        </w:rPr>
      </w:pPr>
      <w:del w:id="1959" w:author="Regan, Rory" w:date="2020-03-31T14:17:00Z">
        <w:r w:rsidDel="00744BC5">
          <w:rPr>
            <w:rFonts w:eastAsia="MS Mincho"/>
          </w:rPr>
          <w:delText>In the event that a Vendor {Bidder} fails to attach a required form, or the attached form is deemed deficient, the Division may access the Primary Form to be considered as part of the Quote.</w:delText>
        </w:r>
      </w:del>
    </w:p>
    <w:p w14:paraId="3F77ED3C" w14:textId="77777777" w:rsidR="00850862" w:rsidDel="00744BC5" w:rsidRDefault="00850862" w:rsidP="00850862">
      <w:pPr>
        <w:rPr>
          <w:del w:id="1960" w:author="Regan, Rory" w:date="2020-03-31T14:16:00Z"/>
          <w:rFonts w:eastAsia="MS Mincho"/>
        </w:rPr>
      </w:pPr>
    </w:p>
    <w:p w14:paraId="76D4DAD4" w14:textId="32A13BA5" w:rsidR="00850862" w:rsidDel="00744BC5" w:rsidRDefault="00850862" w:rsidP="00850862">
      <w:pPr>
        <w:rPr>
          <w:del w:id="1961" w:author="Regan, Rory" w:date="2020-03-31T14:16:00Z"/>
          <w:rFonts w:eastAsia="MS Mincho"/>
        </w:rPr>
      </w:pPr>
      <w:del w:id="1962" w:author="Regan, Rory" w:date="2020-03-31T14:16:00Z">
        <w:r w:rsidDel="00744BC5">
          <w:rPr>
            <w:rFonts w:eastAsia="MS Mincho"/>
          </w:rPr>
          <w:delText xml:space="preserve">Vendors {Bidders} submitting forms through hard copy must complete the full version of the form and may refer to instructions included within the forms on the </w:delText>
        </w:r>
        <w:r w:rsidR="00A33483" w:rsidDel="00744BC5">
          <w:fldChar w:fldCharType="begin"/>
        </w:r>
        <w:r w:rsidR="00A33483" w:rsidDel="00744BC5">
          <w:delInstrText xml:space="preserve"> HYPERLINK "https://www.state.nj.us/treasury/purchase/forms.shtml" </w:delInstrText>
        </w:r>
        <w:r w:rsidR="00A33483" w:rsidDel="00744BC5">
          <w:fldChar w:fldCharType="separate"/>
        </w:r>
        <w:r w:rsidDel="00744BC5">
          <w:rPr>
            <w:rStyle w:val="Hyperlink"/>
            <w:rFonts w:eastAsia="MS Mincho"/>
          </w:rPr>
          <w:delText>Division’s website</w:delText>
        </w:r>
        <w:r w:rsidR="00A33483" w:rsidDel="00744BC5">
          <w:rPr>
            <w:rStyle w:val="Hyperlink"/>
            <w:rFonts w:eastAsia="MS Mincho"/>
          </w:rPr>
          <w:fldChar w:fldCharType="end"/>
        </w:r>
        <w:r w:rsidDel="00744BC5">
          <w:rPr>
            <w:rStyle w:val="Hyperlink"/>
            <w:rFonts w:eastAsia="MS Mincho"/>
          </w:rPr>
          <w:delText>.</w:delText>
        </w:r>
      </w:del>
    </w:p>
    <w:p w14:paraId="5EDBF485" w14:textId="7C7D5F65" w:rsidR="00850862" w:rsidDel="00744BC5" w:rsidRDefault="00850862" w:rsidP="00850862">
      <w:pPr>
        <w:rPr>
          <w:del w:id="1963" w:author="Regan, Rory" w:date="2020-03-31T14:17:00Z"/>
          <w:rFonts w:eastAsia="MS Mincho"/>
        </w:rPr>
      </w:pPr>
    </w:p>
    <w:p w14:paraId="374075BF" w14:textId="690112C4" w:rsidR="00850862" w:rsidDel="00744BC5" w:rsidRDefault="00850862" w:rsidP="00850862">
      <w:pPr>
        <w:rPr>
          <w:del w:id="1964" w:author="Regan, Rory" w:date="2020-03-31T14:17:00Z"/>
          <w:rFonts w:eastAsia="MS Mincho"/>
        </w:rPr>
      </w:pPr>
      <w:del w:id="1965" w:author="Regan, Rory" w:date="2020-03-31T14:17:00Z">
        <w:r w:rsidDel="00744BC5">
          <w:rPr>
            <w:rFonts w:eastAsia="MS Mincho"/>
          </w:rPr>
          <w:delText xml:space="preserve">Vendors {Bidders} are under a continuing obligation to report updates to the information contained in its required forms whether submitting through </w:delText>
        </w:r>
        <w:r w:rsidDel="00744BC5">
          <w:rPr>
            <w:rStyle w:val="IntenseEmphasis"/>
            <w:color w:val="00B050"/>
          </w:rPr>
          <w:delText>NJ</w:delText>
        </w:r>
        <w:r w:rsidDel="00744BC5">
          <w:rPr>
            <w:rStyle w:val="IntenseEmphasis"/>
            <w:color w:val="0070C0"/>
          </w:rPr>
          <w:delText>START</w:delText>
        </w:r>
        <w:r w:rsidDel="00744BC5">
          <w:rPr>
            <w:rFonts w:eastAsia="MS Mincho"/>
          </w:rPr>
          <w:delText xml:space="preserve"> or as a hard copy.</w:delText>
        </w:r>
      </w:del>
    </w:p>
    <w:p w14:paraId="3EF1FBA6" w14:textId="6939DE04" w:rsidR="00850862" w:rsidDel="00744BC5" w:rsidRDefault="00850862" w:rsidP="00850862">
      <w:pPr>
        <w:rPr>
          <w:del w:id="1966" w:author="Regan, Rory" w:date="2020-03-31T14:17:00Z"/>
          <w:rFonts w:eastAsia="MS Mincho"/>
        </w:rPr>
      </w:pPr>
    </w:p>
    <w:p w14:paraId="644FF248" w14:textId="6867B826" w:rsidR="00850862" w:rsidDel="00744BC5" w:rsidRDefault="00850862" w:rsidP="00850862">
      <w:pPr>
        <w:rPr>
          <w:del w:id="1967" w:author="Regan, Rory" w:date="2020-03-31T14:17:00Z"/>
          <w:rFonts w:eastAsia="MS Mincho"/>
        </w:rPr>
      </w:pPr>
      <w:del w:id="1968" w:author="Regan, Rory" w:date="2020-03-31T14:17:00Z">
        <w:r w:rsidDel="00744BC5">
          <w:rPr>
            <w:rFonts w:eastAsia="MS Mincho"/>
          </w:rPr>
          <w:delText>Unless otherwise specified, forms must contain an original, physical signature, or an electronic signature pursuant to Section 1.4.11 of this Bid Solicitation.</w:delText>
        </w:r>
      </w:del>
    </w:p>
    <w:p w14:paraId="6A0EB255" w14:textId="77777777" w:rsidR="00850862" w:rsidRDefault="00850862" w:rsidP="00850862">
      <w:pPr>
        <w:rPr>
          <w:rFonts w:eastAsia="MS Mincho"/>
        </w:rPr>
      </w:pPr>
    </w:p>
    <w:p w14:paraId="50DC6296" w14:textId="77777777" w:rsidR="00850862" w:rsidRDefault="00850862" w:rsidP="00850862">
      <w:pPr>
        <w:pStyle w:val="Heading4"/>
        <w:keepNext/>
        <w:numPr>
          <w:ilvl w:val="3"/>
          <w:numId w:val="4"/>
        </w:numPr>
      </w:pPr>
      <w:r>
        <w:t xml:space="preserve">OFFER AND ACCEPTANCE PAGE </w:t>
      </w:r>
    </w:p>
    <w:p w14:paraId="31BEEA10" w14:textId="77777777" w:rsidR="00850862" w:rsidRDefault="00850862" w:rsidP="00850862">
      <w:pPr>
        <w:keepNext/>
        <w:rPr>
          <w:rFonts w:eastAsia="MS Mincho"/>
        </w:rPr>
      </w:pPr>
    </w:p>
    <w:p w14:paraId="04262BED" w14:textId="77777777" w:rsidR="00850862" w:rsidRDefault="00850862" w:rsidP="00850862">
      <w:pPr>
        <w:keepNext/>
      </w:pPr>
      <w:r>
        <w:rPr>
          <w:rFonts w:eastAsia="MS Mincho"/>
        </w:rPr>
        <w:t>The Vendor {Bidder} shall complete and submit the Offer and Acceptance Page</w:t>
      </w:r>
      <w:r>
        <w:t xml:space="preserve"> </w:t>
      </w:r>
      <w:r>
        <w:rPr>
          <w:rFonts w:eastAsia="MS Mincho"/>
        </w:rPr>
        <w:t>accompanying this Bid Solicitation prior to the initiation of negotiation.  The Vendor {Bidder} should submit the Offer and Acceptance Page</w:t>
      </w:r>
      <w:r>
        <w:t xml:space="preserve"> with the Quote.</w:t>
      </w:r>
      <w:r>
        <w:rPr>
          <w:rFonts w:eastAsia="MS Mincho"/>
        </w:rPr>
        <w:t xml:space="preserve">  All information requested on the Offer and Acceptance Page</w:t>
      </w:r>
      <w:r>
        <w:t xml:space="preserve"> </w:t>
      </w:r>
      <w:r>
        <w:rPr>
          <w:rFonts w:eastAsia="MS Mincho"/>
        </w:rPr>
        <w:t xml:space="preserve">must be submitted.  </w:t>
      </w:r>
      <w:r>
        <w:t xml:space="preserve"> </w:t>
      </w:r>
    </w:p>
    <w:p w14:paraId="476FDAD8" w14:textId="77777777" w:rsidR="00850862" w:rsidRDefault="00850862" w:rsidP="00850862"/>
    <w:p w14:paraId="292B6FB4" w14:textId="77777777" w:rsidR="00850862" w:rsidRDefault="00850862" w:rsidP="00850862">
      <w:r>
        <w:t xml:space="preserve">If the </w:t>
      </w:r>
      <w:r>
        <w:rPr>
          <w:rFonts w:eastAsia="MS Mincho"/>
        </w:rPr>
        <w:t>Offer and Acceptance Page</w:t>
      </w:r>
      <w:r>
        <w:t xml:space="preserve"> is not submitted with the Quote or is incomplete, the State will require the Vendor {Bidder} to submit the </w:t>
      </w:r>
      <w:r>
        <w:rPr>
          <w:rFonts w:eastAsia="MS Mincho"/>
        </w:rPr>
        <w:t>Offer and Acceptance Page</w:t>
      </w:r>
      <w:r>
        <w:t>.  If the Vendor {Bidder} fails to comply with the requirement within seven (7) business days of the demand, the State may deem the Quote non-responsive.</w:t>
      </w:r>
    </w:p>
    <w:p w14:paraId="02692110" w14:textId="77777777" w:rsidR="00850862" w:rsidRDefault="00850862" w:rsidP="00850862"/>
    <w:p w14:paraId="16262008" w14:textId="77777777" w:rsidR="00850862" w:rsidRDefault="00850862" w:rsidP="00850862">
      <w:pPr>
        <w:rPr>
          <w:rFonts w:eastAsia="MS Mincho"/>
        </w:rPr>
      </w:pPr>
      <w:r>
        <w:rPr>
          <w:rFonts w:eastAsia="MS Mincho"/>
        </w:rPr>
        <w:t>The Offer and Acceptance Page must be signed by an authorized representative of the Vendor {Bidder}.  If the Vendor {Bidder} is a limited partnership, the Offer and Acceptance Page</w:t>
      </w:r>
      <w:r>
        <w:t xml:space="preserve"> </w:t>
      </w:r>
      <w:r>
        <w:rPr>
          <w:rFonts w:eastAsia="MS Mincho"/>
        </w:rPr>
        <w:t>must be signed by a general partner.  If the Vendor {Bidder} is a joint venture, the Offer and Acceptance Page</w:t>
      </w:r>
      <w:r>
        <w:t xml:space="preserve"> </w:t>
      </w:r>
      <w:r>
        <w:rPr>
          <w:rFonts w:eastAsia="MS Mincho"/>
        </w:rPr>
        <w:t xml:space="preserve">must be signed by a principal of each party to the joint venture.  </w:t>
      </w:r>
    </w:p>
    <w:p w14:paraId="4FA795BE" w14:textId="77777777" w:rsidR="00850862" w:rsidRDefault="00850862" w:rsidP="00850862"/>
    <w:p w14:paraId="6B288BC3" w14:textId="77777777" w:rsidR="00850862" w:rsidRDefault="00850862" w:rsidP="00850862">
      <w:pPr>
        <w:pStyle w:val="Heading5"/>
        <w:numPr>
          <w:ilvl w:val="4"/>
          <w:numId w:val="4"/>
        </w:numPr>
      </w:pPr>
      <w:r>
        <w:t>MACBRIDE PRINCIPLES CERTIFICATION</w:t>
      </w:r>
    </w:p>
    <w:p w14:paraId="0D86ADB5" w14:textId="77777777" w:rsidR="00850862" w:rsidRDefault="00850862" w:rsidP="00850862">
      <w:pPr>
        <w:keepNext/>
      </w:pPr>
    </w:p>
    <w:p w14:paraId="02C2A198" w14:textId="77777777" w:rsidR="00850862" w:rsidRDefault="00850862" w:rsidP="00850862">
      <w:pPr>
        <w:keepNext/>
        <w:rPr>
          <w:rFonts w:cs="Arial"/>
        </w:rPr>
      </w:pPr>
      <w:r>
        <w:rPr>
          <w:rFonts w:cs="Arial"/>
          <w:color w:val="000000"/>
        </w:rPr>
        <w:t xml:space="preserve">The Vendor {Bidder} must certify pursuant to </w:t>
      </w:r>
      <w:r>
        <w:rPr>
          <w:color w:val="000000"/>
          <w:u w:val="single"/>
        </w:rPr>
        <w:t>N.J.S.A.</w:t>
      </w:r>
      <w:r>
        <w:rPr>
          <w:rFonts w:cs="Arial"/>
          <w:color w:val="000000"/>
        </w:rPr>
        <w:t xml:space="preserve"> 52:34-12.2 that it is in compliance with the MacBride principles of nondiscrimination in employment as set forth in </w:t>
      </w:r>
      <w:r>
        <w:rPr>
          <w:color w:val="000000"/>
          <w:u w:val="single"/>
        </w:rPr>
        <w:t>N.J.S.A.</w:t>
      </w:r>
      <w:r>
        <w:rPr>
          <w:rFonts w:cs="Arial"/>
          <w:color w:val="000000"/>
        </w:rPr>
        <w:t xml:space="preserve"> 52:18A-89.5 and in conformance with the United Kingdom’s Fair Employment (Northern Ireland) Act of 1989, and permit independent monitoring of its compliance with those principles.  </w:t>
      </w:r>
      <w:r>
        <w:rPr>
          <w:rFonts w:cs="Arial"/>
        </w:rPr>
        <w:t xml:space="preserve">See Section 2.5 of the SSTC and </w:t>
      </w:r>
      <w:r>
        <w:rPr>
          <w:u w:val="single"/>
        </w:rPr>
        <w:t>N.J.S.A.</w:t>
      </w:r>
      <w:r>
        <w:rPr>
          <w:rFonts w:cs="Arial"/>
        </w:rPr>
        <w:t xml:space="preserve"> 52:34-12.2 for additional information about the MacBride principles. </w:t>
      </w:r>
    </w:p>
    <w:p w14:paraId="7FBDF777" w14:textId="77777777" w:rsidR="00850862" w:rsidRDefault="00850862" w:rsidP="00850862">
      <w:pPr>
        <w:rPr>
          <w:rFonts w:cs="Arial"/>
        </w:rPr>
      </w:pPr>
      <w:r>
        <w:rPr>
          <w:rFonts w:cs="Arial"/>
        </w:rPr>
        <w:t xml:space="preserve"> </w:t>
      </w:r>
    </w:p>
    <w:p w14:paraId="35CB99BA" w14:textId="77777777" w:rsidR="00850862" w:rsidRDefault="00850862" w:rsidP="00850862">
      <w:pPr>
        <w:rPr>
          <w:rFonts w:eastAsia="MS Mincho"/>
        </w:rPr>
      </w:pPr>
      <w:r>
        <w:rPr>
          <w:rFonts w:eastAsia="MS Mincho"/>
        </w:rPr>
        <w:t>By signing the Bid Solicitation Offer and Acceptance Page, the Vendor {Bidder} is automatically certifying that either:</w:t>
      </w:r>
    </w:p>
    <w:p w14:paraId="5ED54AF6" w14:textId="77777777" w:rsidR="00850862" w:rsidRDefault="00850862" w:rsidP="00850862">
      <w:pPr>
        <w:rPr>
          <w:rFonts w:eastAsia="MS Mincho"/>
        </w:rPr>
      </w:pPr>
    </w:p>
    <w:p w14:paraId="37A9A9C4" w14:textId="77777777" w:rsidR="00850862" w:rsidRDefault="00850862" w:rsidP="00850862">
      <w:pPr>
        <w:numPr>
          <w:ilvl w:val="0"/>
          <w:numId w:val="76"/>
        </w:numPr>
        <w:ind w:left="720"/>
        <w:rPr>
          <w:rFonts w:eastAsia="MS Mincho"/>
        </w:rPr>
      </w:pPr>
      <w:r>
        <w:rPr>
          <w:rFonts w:eastAsia="MS Mincho"/>
        </w:rPr>
        <w:t>The Vendor {Bidder} has no operations in Northern Ireland; or</w:t>
      </w:r>
    </w:p>
    <w:p w14:paraId="02E29B59" w14:textId="77777777" w:rsidR="00850862" w:rsidRDefault="00850862" w:rsidP="00850862">
      <w:pPr>
        <w:ind w:left="720"/>
        <w:rPr>
          <w:rFonts w:eastAsia="MS Mincho"/>
        </w:rPr>
      </w:pPr>
    </w:p>
    <w:p w14:paraId="4A6E6253" w14:textId="77777777" w:rsidR="00850862" w:rsidRDefault="00850862" w:rsidP="00850862">
      <w:pPr>
        <w:numPr>
          <w:ilvl w:val="0"/>
          <w:numId w:val="76"/>
        </w:numPr>
        <w:ind w:left="720"/>
        <w:rPr>
          <w:rFonts w:eastAsia="MS Mincho"/>
        </w:rPr>
      </w:pPr>
      <w:r>
        <w:rPr>
          <w:rFonts w:eastAsia="MS Mincho"/>
        </w:rPr>
        <w:t>The Vendor {Bidder} has business operations in Northern Ireland and is committed to compliance with the MacBride principles.</w:t>
      </w:r>
    </w:p>
    <w:p w14:paraId="07BEDE74" w14:textId="77777777" w:rsidR="00850862" w:rsidRDefault="00850862" w:rsidP="00850862">
      <w:pPr>
        <w:rPr>
          <w:rFonts w:eastAsia="MS Mincho"/>
        </w:rPr>
      </w:pPr>
    </w:p>
    <w:p w14:paraId="4068B985" w14:textId="77777777" w:rsidR="00850862" w:rsidRDefault="00850862" w:rsidP="00850862">
      <w:pPr>
        <w:rPr>
          <w:rFonts w:eastAsia="MS Mincho"/>
        </w:rPr>
      </w:pPr>
      <w:r>
        <w:rPr>
          <w:rFonts w:eastAsia="MS Mincho"/>
        </w:rPr>
        <w:t>A Vendor {Bidder} electing not to certify to the MacBride Principles must nonetheless sign the Bid Solicitation Offer and Acceptance Page</w:t>
      </w:r>
      <w:r>
        <w:t xml:space="preserve"> </w:t>
      </w:r>
      <w:r>
        <w:rPr>
          <w:rFonts w:eastAsia="MS Mincho"/>
        </w:rPr>
        <w:t>AND must include, as part of its Quote, a statement indicating its refusal to comply with the provisions of this Act.</w:t>
      </w:r>
    </w:p>
    <w:p w14:paraId="0CA1F1B2" w14:textId="77777777" w:rsidR="00850862" w:rsidRDefault="00850862" w:rsidP="00850862"/>
    <w:p w14:paraId="3BC1ECFE" w14:textId="77777777" w:rsidR="00850862" w:rsidRDefault="00850862" w:rsidP="00850862">
      <w:pPr>
        <w:pStyle w:val="Heading5"/>
        <w:numPr>
          <w:ilvl w:val="4"/>
          <w:numId w:val="4"/>
        </w:numPr>
      </w:pPr>
      <w:r>
        <w:t>NON-COLLUSION</w:t>
      </w:r>
    </w:p>
    <w:p w14:paraId="19AD9003" w14:textId="77777777" w:rsidR="00850862" w:rsidRDefault="00850862" w:rsidP="00850862">
      <w:pPr>
        <w:keepNext/>
      </w:pPr>
    </w:p>
    <w:p w14:paraId="327A7E5C" w14:textId="77777777" w:rsidR="00850862" w:rsidRDefault="00850862" w:rsidP="00850862">
      <w:pPr>
        <w:keepNext/>
      </w:pPr>
      <w:r>
        <w:t>By submitting a Quote and signing the Bid Solicitation Offer and Acceptance Page, the Vendor {Bidder} certifies as follows:</w:t>
      </w:r>
    </w:p>
    <w:p w14:paraId="204E5CE6" w14:textId="77777777" w:rsidR="00850862" w:rsidRDefault="00850862" w:rsidP="00850862"/>
    <w:p w14:paraId="794EB659" w14:textId="77777777" w:rsidR="00850862" w:rsidRDefault="00850862" w:rsidP="00850862">
      <w:pPr>
        <w:pStyle w:val="ListParagraph"/>
        <w:numPr>
          <w:ilvl w:val="0"/>
          <w:numId w:val="77"/>
        </w:numPr>
        <w:autoSpaceDE w:val="0"/>
        <w:autoSpaceDN w:val="0"/>
        <w:adjustRightInd w:val="0"/>
        <w:rPr>
          <w:color w:val="000000"/>
        </w:rPr>
      </w:pPr>
      <w:r>
        <w:rPr>
          <w:color w:val="000000"/>
        </w:rPr>
        <w:t xml:space="preserve">The price(s) and amount of its Quote have been arrived at independently and without consultation, communication or agreement with any other </w:t>
      </w:r>
      <w:r>
        <w:rPr>
          <w:rFonts w:cs="Arial"/>
          <w:color w:val="000000"/>
          <w:szCs w:val="22"/>
        </w:rPr>
        <w:t>Vendor</w:t>
      </w:r>
      <w:r>
        <w:rPr>
          <w:color w:val="000000"/>
        </w:rPr>
        <w:t xml:space="preserve"> {Contractor, </w:t>
      </w:r>
      <w:r>
        <w:rPr>
          <w:rFonts w:cs="Arial"/>
          <w:color w:val="000000"/>
          <w:szCs w:val="22"/>
        </w:rPr>
        <w:t>Bidder</w:t>
      </w:r>
      <w:r>
        <w:rPr>
          <w:color w:val="000000"/>
        </w:rPr>
        <w:t>} or any other party;</w:t>
      </w:r>
    </w:p>
    <w:p w14:paraId="5BB66985" w14:textId="77777777" w:rsidR="00850862" w:rsidRDefault="00850862" w:rsidP="00850862">
      <w:pPr>
        <w:pStyle w:val="ListParagraph"/>
        <w:autoSpaceDE w:val="0"/>
        <w:autoSpaceDN w:val="0"/>
        <w:adjustRightInd w:val="0"/>
        <w:ind w:left="1080"/>
        <w:rPr>
          <w:color w:val="000000"/>
        </w:rPr>
      </w:pPr>
    </w:p>
    <w:p w14:paraId="7FFAF073" w14:textId="77777777" w:rsidR="00850862" w:rsidRDefault="00850862" w:rsidP="00850862">
      <w:pPr>
        <w:pStyle w:val="ListParagraph"/>
        <w:numPr>
          <w:ilvl w:val="0"/>
          <w:numId w:val="77"/>
        </w:numPr>
        <w:autoSpaceDE w:val="0"/>
        <w:autoSpaceDN w:val="0"/>
        <w:adjustRightInd w:val="0"/>
        <w:rPr>
          <w:color w:val="000000"/>
        </w:rPr>
      </w:pPr>
      <w:r>
        <w:rPr>
          <w:color w:val="000000"/>
        </w:rPr>
        <w:t xml:space="preserve">Neither the price(s) nor the amount of its Quote, and neither the approximate price(s) nor approximate amount of this Quote, have been disclosed to any other firm or person who is a </w:t>
      </w:r>
      <w:r>
        <w:rPr>
          <w:rFonts w:cs="Arial"/>
          <w:szCs w:val="22"/>
        </w:rPr>
        <w:t>Vendor {Bidder</w:t>
      </w:r>
      <w:r>
        <w:t>}</w:t>
      </w:r>
      <w:r>
        <w:rPr>
          <w:color w:val="000000"/>
        </w:rPr>
        <w:t xml:space="preserve"> or potential </w:t>
      </w:r>
      <w:r>
        <w:rPr>
          <w:rFonts w:cs="Arial"/>
          <w:szCs w:val="22"/>
        </w:rPr>
        <w:t>Vendor {Bidder</w:t>
      </w:r>
      <w:r>
        <w:t>}</w:t>
      </w:r>
      <w:r>
        <w:rPr>
          <w:color w:val="000000"/>
        </w:rPr>
        <w:t>, and they will not be disclosed before the Quote submission;</w:t>
      </w:r>
    </w:p>
    <w:p w14:paraId="58E76383" w14:textId="77777777" w:rsidR="00850862" w:rsidRDefault="00850862" w:rsidP="00850862">
      <w:pPr>
        <w:pStyle w:val="ListParagraph"/>
        <w:autoSpaceDE w:val="0"/>
        <w:autoSpaceDN w:val="0"/>
        <w:adjustRightInd w:val="0"/>
        <w:ind w:left="1080"/>
        <w:rPr>
          <w:color w:val="000000"/>
        </w:rPr>
      </w:pPr>
    </w:p>
    <w:p w14:paraId="3FE17C9F" w14:textId="77777777" w:rsidR="00850862" w:rsidRDefault="00850862" w:rsidP="00850862">
      <w:pPr>
        <w:pStyle w:val="ListParagraph"/>
        <w:numPr>
          <w:ilvl w:val="0"/>
          <w:numId w:val="77"/>
        </w:numPr>
        <w:autoSpaceDE w:val="0"/>
        <w:autoSpaceDN w:val="0"/>
        <w:adjustRightInd w:val="0"/>
        <w:rPr>
          <w:color w:val="000000"/>
        </w:rPr>
      </w:pPr>
      <w:r>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4876A60B" w14:textId="77777777" w:rsidR="00850862" w:rsidRDefault="00850862" w:rsidP="00850862">
      <w:pPr>
        <w:pStyle w:val="ListParagraph"/>
        <w:autoSpaceDE w:val="0"/>
        <w:autoSpaceDN w:val="0"/>
        <w:adjustRightInd w:val="0"/>
        <w:ind w:left="1080"/>
        <w:rPr>
          <w:color w:val="000000"/>
        </w:rPr>
      </w:pPr>
    </w:p>
    <w:p w14:paraId="0ACCDC60" w14:textId="77777777" w:rsidR="00850862" w:rsidRDefault="00850862" w:rsidP="00850862">
      <w:pPr>
        <w:pStyle w:val="ListParagraph"/>
        <w:numPr>
          <w:ilvl w:val="0"/>
          <w:numId w:val="77"/>
        </w:numPr>
        <w:autoSpaceDE w:val="0"/>
        <w:autoSpaceDN w:val="0"/>
        <w:adjustRightInd w:val="0"/>
        <w:rPr>
          <w:color w:val="000000"/>
        </w:rPr>
      </w:pPr>
      <w:r>
        <w:rPr>
          <w:color w:val="000000"/>
        </w:rPr>
        <w:t>The Quote of the firm is made in good faith and not pursuant to any agreement or discussion with, or inducement from, any firm or person to submit a complementary or other noncompetitive Quote; and</w:t>
      </w:r>
    </w:p>
    <w:p w14:paraId="702F0352" w14:textId="77777777" w:rsidR="00850862" w:rsidRDefault="00850862" w:rsidP="00850862">
      <w:pPr>
        <w:pStyle w:val="ListParagraph"/>
        <w:autoSpaceDE w:val="0"/>
        <w:autoSpaceDN w:val="0"/>
        <w:adjustRightInd w:val="0"/>
        <w:ind w:left="1080"/>
        <w:rPr>
          <w:color w:val="000000"/>
        </w:rPr>
      </w:pPr>
    </w:p>
    <w:p w14:paraId="569F66AF" w14:textId="77777777" w:rsidR="00850862" w:rsidRDefault="00850862" w:rsidP="00850862">
      <w:pPr>
        <w:numPr>
          <w:ilvl w:val="0"/>
          <w:numId w:val="77"/>
        </w:numPr>
        <w:autoSpaceDE w:val="0"/>
        <w:autoSpaceDN w:val="0"/>
        <w:adjustRightInd w:val="0"/>
      </w:pPr>
      <w:r>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C333831" w14:textId="77777777" w:rsidR="00850862" w:rsidRDefault="00850862" w:rsidP="00850862"/>
    <w:p w14:paraId="13FF89DE" w14:textId="77777777" w:rsidR="00850862" w:rsidRDefault="00850862" w:rsidP="00850862">
      <w:pPr>
        <w:pStyle w:val="Heading5"/>
        <w:numPr>
          <w:ilvl w:val="4"/>
          <w:numId w:val="4"/>
        </w:numPr>
      </w:pPr>
      <w:r>
        <w:t>NEW JERSEY BUSINESS ETHICS GUIDE CERTIFICATION</w:t>
      </w:r>
    </w:p>
    <w:p w14:paraId="4D58C9DD" w14:textId="77777777" w:rsidR="00850862" w:rsidRDefault="00850862" w:rsidP="00850862">
      <w:pPr>
        <w:keepNext/>
      </w:pPr>
    </w:p>
    <w:p w14:paraId="6244F04F" w14:textId="77777777" w:rsidR="00850862" w:rsidRDefault="00850862" w:rsidP="00850862">
      <w:pPr>
        <w:keepNext/>
        <w:rPr>
          <w:rFonts w:eastAsia="MS Mincho"/>
          <w:color w:val="000000"/>
        </w:rPr>
      </w:pPr>
      <w:r>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09C3FC6A" w14:textId="77777777" w:rsidR="00850862" w:rsidRDefault="00036EDD" w:rsidP="00850862">
      <w:pPr>
        <w:rPr>
          <w:rFonts w:eastAsia="MS Mincho"/>
          <w:color w:val="000000"/>
        </w:rPr>
      </w:pPr>
      <w:hyperlink r:id="rId29" w:history="1">
        <w:r w:rsidR="00850862">
          <w:rPr>
            <w:rStyle w:val="Hyperlink"/>
            <w:rFonts w:eastAsia="MS Mincho"/>
          </w:rPr>
          <w:t>https://www.state.nj.us/treasury/purchase/ethics.shtml</w:t>
        </w:r>
      </w:hyperlink>
    </w:p>
    <w:p w14:paraId="3EB72FB2" w14:textId="77777777" w:rsidR="00850862" w:rsidRDefault="00850862" w:rsidP="00850862"/>
    <w:p w14:paraId="14AD9A8E" w14:textId="77777777" w:rsidR="00850862" w:rsidRDefault="00850862" w:rsidP="00850862">
      <w:pPr>
        <w:rPr>
          <w:caps/>
        </w:rPr>
      </w:pPr>
      <w:r>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Pr>
          <w:u w:val="single"/>
        </w:rPr>
        <w:t>N.J.S.A.</w:t>
      </w:r>
      <w:r>
        <w:t xml:space="preserve"> 52:13D-12 to 28.</w:t>
      </w:r>
      <w:r>
        <w:rPr>
          <w:caps/>
        </w:rPr>
        <w:t xml:space="preserve">  </w:t>
      </w:r>
    </w:p>
    <w:p w14:paraId="630EF9B9" w14:textId="77777777" w:rsidR="00850862" w:rsidRDefault="00850862" w:rsidP="00850862"/>
    <w:p w14:paraId="508F1AA1" w14:textId="77777777" w:rsidR="00850862" w:rsidRDefault="00850862" w:rsidP="00850862">
      <w:pPr>
        <w:pStyle w:val="Heading4"/>
        <w:keepNext/>
        <w:numPr>
          <w:ilvl w:val="3"/>
          <w:numId w:val="4"/>
        </w:numPr>
        <w:rPr>
          <w:rFonts w:cs="Tahoma"/>
          <w:color w:val="000000"/>
        </w:rPr>
      </w:pPr>
      <w:r>
        <w:rPr>
          <w:rFonts w:cs="Tahoma"/>
          <w:caps w:val="0"/>
          <w:color w:val="000000"/>
        </w:rPr>
        <w:t xml:space="preserve">NJ STANDARD BID SOLICITATION FORMS REQUIRED WITH THE QUOTE </w:t>
      </w:r>
    </w:p>
    <w:p w14:paraId="1CFD65F6" w14:textId="77777777" w:rsidR="00850862" w:rsidRDefault="00850862" w:rsidP="00850862">
      <w:pPr>
        <w:keepNext/>
        <w:rPr>
          <w:color w:val="000000"/>
        </w:rPr>
      </w:pPr>
      <w:r>
        <w:rPr>
          <w:color w:val="000000"/>
        </w:rPr>
        <w:t> </w:t>
      </w:r>
    </w:p>
    <w:p w14:paraId="403D4F2E" w14:textId="77777777" w:rsidR="00850862" w:rsidRDefault="00850862" w:rsidP="00850862">
      <w:pPr>
        <w:keepNext/>
        <w:rPr>
          <w:rFonts w:eastAsia="Calibri"/>
          <w:color w:val="000000"/>
        </w:rPr>
      </w:pPr>
      <w:r>
        <w:rPr>
          <w:color w:val="000000"/>
        </w:rPr>
        <w:t xml:space="preserve">Vendor’s {Bidder’s} failure to complete, sign and submit the forms in Section 4.4.1.2 shall be cause to reject its Quote as non-responsive. </w:t>
      </w:r>
    </w:p>
    <w:p w14:paraId="0B137620" w14:textId="77777777" w:rsidR="00850862" w:rsidRDefault="00850862" w:rsidP="00850862"/>
    <w:p w14:paraId="04A75802" w14:textId="77777777" w:rsidR="00850862" w:rsidRDefault="00850862" w:rsidP="00850862">
      <w:pPr>
        <w:pStyle w:val="Heading5"/>
        <w:numPr>
          <w:ilvl w:val="4"/>
          <w:numId w:val="4"/>
        </w:numPr>
      </w:pPr>
      <w:r>
        <w:rPr>
          <w:caps w:val="0"/>
        </w:rPr>
        <w:t>OWNERSHIP DISCLOSURE FORM</w:t>
      </w:r>
    </w:p>
    <w:p w14:paraId="22E808EA" w14:textId="77777777" w:rsidR="00850862" w:rsidRDefault="00850862" w:rsidP="00850862">
      <w:pPr>
        <w:keepNext/>
        <w:rPr>
          <w:rFonts w:eastAsia="MS Mincho"/>
        </w:rPr>
      </w:pPr>
    </w:p>
    <w:p w14:paraId="3AAAB7B9" w14:textId="77777777" w:rsidR="00850862" w:rsidRDefault="00850862" w:rsidP="00850862">
      <w:pPr>
        <w:keepNext/>
        <w:rPr>
          <w:rFonts w:eastAsia="MS Mincho"/>
        </w:rPr>
      </w:pPr>
      <w:r>
        <w:rPr>
          <w:rFonts w:eastAsia="MS Mincho"/>
        </w:rPr>
        <w:t xml:space="preserve">Pursuant to </w:t>
      </w:r>
      <w:r>
        <w:rPr>
          <w:rFonts w:eastAsia="MS Mincho"/>
          <w:u w:val="single"/>
        </w:rPr>
        <w:t>N.J.S.A.</w:t>
      </w:r>
      <w:r>
        <w:rPr>
          <w:rFonts w:eastAsia="MS Mincho"/>
        </w:rPr>
        <w:t xml:space="preserve"> 52:25-24.2, in the event the Vendor {Bidder} is a corporation, partnership or limited liability company, the Vendor {Bidder} must complete an Ownership Disclosure Form.  </w:t>
      </w:r>
    </w:p>
    <w:p w14:paraId="42570F52" w14:textId="77777777" w:rsidR="00850862" w:rsidRDefault="00850862" w:rsidP="00850862">
      <w:pPr>
        <w:rPr>
          <w:rFonts w:eastAsia="MS Mincho"/>
        </w:rPr>
      </w:pPr>
    </w:p>
    <w:p w14:paraId="20F391D6" w14:textId="77777777" w:rsidR="00850862" w:rsidRDefault="00850862" w:rsidP="00850862">
      <w:pPr>
        <w:rPr>
          <w:color w:val="000000"/>
        </w:rPr>
      </w:pPr>
      <w:r>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Pr>
          <w:rFonts w:cs="Arial"/>
          <w:szCs w:val="22"/>
        </w:rPr>
        <w:t>Vendor {Bidder</w:t>
      </w:r>
      <w:r>
        <w:t>}</w:t>
      </w:r>
      <w:r>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B2E7870" w14:textId="77777777" w:rsidR="00850862" w:rsidRDefault="00850862" w:rsidP="00850862">
      <w:pPr>
        <w:rPr>
          <w:color w:val="000000"/>
        </w:rPr>
      </w:pPr>
    </w:p>
    <w:p w14:paraId="00CF3549" w14:textId="77777777" w:rsidR="00850862" w:rsidRDefault="00850862" w:rsidP="00850862">
      <w:pPr>
        <w:autoSpaceDE w:val="0"/>
        <w:autoSpaceDN w:val="0"/>
        <w:adjustRightInd w:val="0"/>
        <w:rPr>
          <w:rFonts w:cs="Arial"/>
          <w:szCs w:val="22"/>
        </w:rPr>
      </w:pPr>
      <w:r>
        <w:rPr>
          <w:rFonts w:cs="Arial"/>
          <w:bCs/>
        </w:rPr>
        <w:t xml:space="preserve">In the alternative, </w:t>
      </w:r>
      <w:r>
        <w:rPr>
          <w:rFonts w:cs="Arial"/>
          <w:bCs/>
          <w:szCs w:val="22"/>
        </w:rPr>
        <w:t xml:space="preserve">to comply with this section, a </w:t>
      </w:r>
      <w:r>
        <w:rPr>
          <w:rFonts w:cs="Arial"/>
          <w:bCs/>
        </w:rPr>
        <w:t>Vendor {B</w:t>
      </w:r>
      <w:r>
        <w:rPr>
          <w:rFonts w:cs="Arial"/>
          <w:bCs/>
          <w:szCs w:val="22"/>
        </w:rPr>
        <w:t>idder</w:t>
      </w:r>
      <w:r>
        <w:rPr>
          <w:rFonts w:cs="Arial"/>
          <w:bCs/>
        </w:rPr>
        <w:t>}</w:t>
      </w:r>
      <w:r>
        <w:rPr>
          <w:rFonts w:cs="Arial"/>
          <w:bCs/>
          <w:szCs w:val="22"/>
        </w:rPr>
        <w:t xml:space="preserve"> with any direct or indirect parent entity which is publicly traded may submit the name and</w:t>
      </w:r>
      <w:r>
        <w:rPr>
          <w:rFonts w:cs="Arial"/>
          <w:bCs/>
        </w:rPr>
        <w:t xml:space="preserve"> </w:t>
      </w:r>
      <w:r>
        <w:rPr>
          <w:rFonts w:cs="Arial"/>
          <w:bCs/>
          <w:szCs w:val="22"/>
        </w:rPr>
        <w:t>address of each publicly traded entity and the name and address of each person that holds a 10 percent or greater beneficial interest in the publicly</w:t>
      </w:r>
      <w:r>
        <w:rPr>
          <w:rFonts w:cs="Arial"/>
          <w:bCs/>
        </w:rPr>
        <w:t xml:space="preserve"> </w:t>
      </w:r>
      <w:r>
        <w:rPr>
          <w:rFonts w:cs="Arial"/>
          <w:bCs/>
          <w:szCs w:val="22"/>
        </w:rPr>
        <w:t>traded entity as of the last annual filing with the federal Securities and Exchange Commission or the foreign equivalent, and, if there is any person that</w:t>
      </w:r>
      <w:r>
        <w:rPr>
          <w:rFonts w:cs="Arial"/>
          <w:bCs/>
        </w:rPr>
        <w:t xml:space="preserve"> </w:t>
      </w:r>
      <w:r>
        <w:rPr>
          <w:rFonts w:cs="Arial"/>
          <w:bCs/>
          <w:szCs w:val="22"/>
        </w:rPr>
        <w:t>holds a 10 percent or greater beneficial interest, also shall submit links to the websites containing the last annual filings with the federal Securities and</w:t>
      </w:r>
      <w:r>
        <w:rPr>
          <w:rFonts w:cs="Arial"/>
          <w:bCs/>
        </w:rPr>
        <w:t xml:space="preserve"> </w:t>
      </w:r>
      <w:r>
        <w:rPr>
          <w:rFonts w:cs="Arial"/>
          <w:bCs/>
          <w:szCs w:val="22"/>
        </w:rPr>
        <w:t>Exchange Commission or the foreign equivalent and the relevant page numbers of the filings that contain the information on each person that holds a</w:t>
      </w:r>
      <w:r>
        <w:rPr>
          <w:rFonts w:cs="Arial"/>
          <w:bCs/>
        </w:rPr>
        <w:t xml:space="preserve"> </w:t>
      </w:r>
      <w:r>
        <w:rPr>
          <w:rFonts w:cs="Arial"/>
          <w:bCs/>
          <w:szCs w:val="22"/>
        </w:rPr>
        <w:t xml:space="preserve">10 percent or greater beneficial interest. </w:t>
      </w:r>
      <w:r>
        <w:rPr>
          <w:rFonts w:cs="Arial"/>
          <w:bCs/>
          <w:szCs w:val="22"/>
          <w:u w:val="single"/>
        </w:rPr>
        <w:t>N.J.S.A.</w:t>
      </w:r>
      <w:r>
        <w:rPr>
          <w:rFonts w:cs="Arial"/>
          <w:bCs/>
          <w:szCs w:val="22"/>
        </w:rPr>
        <w:t xml:space="preserve"> 52:25-24.2.</w:t>
      </w:r>
    </w:p>
    <w:p w14:paraId="283BE7C5" w14:textId="77777777" w:rsidR="00850862" w:rsidRDefault="00850862" w:rsidP="00850862">
      <w:pPr>
        <w:rPr>
          <w:color w:val="000000"/>
        </w:rPr>
      </w:pPr>
    </w:p>
    <w:p w14:paraId="1D373787" w14:textId="77777777" w:rsidR="00850862" w:rsidRDefault="00850862" w:rsidP="00850862">
      <w:pPr>
        <w:rPr>
          <w:color w:val="000000"/>
        </w:rPr>
      </w:pPr>
      <w:r>
        <w:rPr>
          <w:color w:val="000000"/>
        </w:rPr>
        <w:t xml:space="preserve">Vendors {Bidders} using </w:t>
      </w:r>
      <w:r>
        <w:rPr>
          <w:rStyle w:val="IntenseEmphasis"/>
          <w:color w:val="00B050"/>
        </w:rPr>
        <w:t>NJ</w:t>
      </w:r>
      <w:r>
        <w:rPr>
          <w:rStyle w:val="IntenseEmphasis"/>
          <w:color w:val="0070C0"/>
        </w:rPr>
        <w:t>START</w:t>
      </w:r>
      <w:r>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Pr>
          <w:rStyle w:val="IntenseEmphasis"/>
          <w:color w:val="00B050"/>
        </w:rPr>
        <w:t>NJ</w:t>
      </w:r>
      <w:r>
        <w:rPr>
          <w:rStyle w:val="IntenseEmphasis"/>
          <w:color w:val="0070C0"/>
        </w:rPr>
        <w:t>START</w:t>
      </w:r>
      <w:r>
        <w:rPr>
          <w:color w:val="000000"/>
        </w:rPr>
        <w:t xml:space="preserve"> to submit a Quote must complete the full Ownership Disclosure Form located on the </w:t>
      </w:r>
      <w:hyperlink r:id="rId30" w:history="1">
        <w:r>
          <w:rPr>
            <w:rStyle w:val="Hyperlink"/>
            <w:rFonts w:eastAsia="MS Mincho"/>
          </w:rPr>
          <w:t>Division’s website</w:t>
        </w:r>
      </w:hyperlink>
      <w:r>
        <w:rPr>
          <w:color w:val="000000"/>
        </w:rPr>
        <w:t xml:space="preserve">. </w:t>
      </w:r>
    </w:p>
    <w:p w14:paraId="6A59F58B" w14:textId="77777777" w:rsidR="00850862" w:rsidRDefault="00850862" w:rsidP="00850862">
      <w:pPr>
        <w:rPr>
          <w:color w:val="000000"/>
        </w:rPr>
      </w:pPr>
    </w:p>
    <w:p w14:paraId="182DC03C" w14:textId="77777777" w:rsidR="00850862" w:rsidRDefault="00850862" w:rsidP="00850862">
      <w:pPr>
        <w:rPr>
          <w:rFonts w:eastAsia="MS Mincho"/>
        </w:rPr>
      </w:pP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IntenseEmphasis"/>
          <w:color w:val="00B050"/>
        </w:rPr>
        <w:t>NJ</w:t>
      </w:r>
      <w:r>
        <w:rPr>
          <w:rStyle w:val="IntenseEmphasis"/>
          <w:color w:val="0070C0"/>
        </w:rPr>
        <w:t>START</w:t>
      </w:r>
      <w:r>
        <w:rPr>
          <w:rFonts w:eastAsia="MS Mincho"/>
        </w:rPr>
        <w:t xml:space="preserve">. QRGs are located on the </w:t>
      </w:r>
      <w:hyperlink r:id="rId31" w:history="1">
        <w:r>
          <w:rPr>
            <w:rStyle w:val="Hyperlink"/>
            <w:rFonts w:eastAsia="MS Mincho"/>
          </w:rPr>
          <w:t>NJSTART Vendor Support Page</w:t>
        </w:r>
      </w:hyperlink>
      <w:r>
        <w:rPr>
          <w:rStyle w:val="Hyperlink"/>
          <w:rFonts w:eastAsia="MS Mincho"/>
        </w:rPr>
        <w:t>.</w:t>
      </w:r>
      <w:r>
        <w:rPr>
          <w:rFonts w:eastAsia="MS Mincho"/>
        </w:rPr>
        <w:t xml:space="preserve"> </w:t>
      </w:r>
    </w:p>
    <w:p w14:paraId="2E347ACA" w14:textId="77777777" w:rsidR="00850862" w:rsidRDefault="00850862" w:rsidP="00850862">
      <w:pPr>
        <w:rPr>
          <w:rFonts w:eastAsia="MS Mincho"/>
        </w:rPr>
      </w:pPr>
    </w:p>
    <w:p w14:paraId="2E576BAE" w14:textId="77777777" w:rsidR="00850862" w:rsidRDefault="00850862" w:rsidP="00850862">
      <w:pPr>
        <w:rPr>
          <w:rFonts w:eastAsia="MS Mincho"/>
        </w:rPr>
      </w:pPr>
      <w:r>
        <w:rPr>
          <w:rFonts w:eastAsia="MS Mincho"/>
        </w:rPr>
        <w:t xml:space="preserve">Vendors {Bidders} utilizing </w:t>
      </w:r>
      <w:r>
        <w:rPr>
          <w:rStyle w:val="IntenseEmphasis"/>
          <w:color w:val="00B050"/>
        </w:rPr>
        <w:t>NJ</w:t>
      </w:r>
      <w:r>
        <w:rPr>
          <w:rStyle w:val="IntenseEmphasis"/>
          <w:color w:val="0070C0"/>
        </w:rPr>
        <w:t>START</w:t>
      </w:r>
      <w:r>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6ACAB2F2" w14:textId="77777777" w:rsidR="00850862" w:rsidRDefault="00850862" w:rsidP="00850862">
      <w:pPr>
        <w:rPr>
          <w:color w:val="000000"/>
        </w:rPr>
      </w:pPr>
      <w:r>
        <w:rPr>
          <w:color w:val="000000"/>
        </w:rPr>
        <w:t> </w:t>
      </w:r>
    </w:p>
    <w:p w14:paraId="7D3FEBB7" w14:textId="77777777" w:rsidR="00850862" w:rsidRDefault="00850862" w:rsidP="00850862">
      <w:pPr>
        <w:pStyle w:val="Heading5"/>
        <w:numPr>
          <w:ilvl w:val="4"/>
          <w:numId w:val="4"/>
        </w:numPr>
      </w:pPr>
      <w:r>
        <w:t>DISCLOSURE OF INVESTMENT ACTIVITIES IN IRAN form</w:t>
      </w:r>
    </w:p>
    <w:p w14:paraId="1842CAC9" w14:textId="77777777" w:rsidR="00850862" w:rsidRDefault="00850862" w:rsidP="00850862">
      <w:pPr>
        <w:keepNext/>
        <w:rPr>
          <w:rFonts w:eastAsia="Calibri"/>
        </w:rPr>
      </w:pPr>
      <w:r>
        <w:t> </w:t>
      </w:r>
    </w:p>
    <w:p w14:paraId="556A4BDF" w14:textId="77777777" w:rsidR="00850862" w:rsidRDefault="00850862" w:rsidP="00850862">
      <w:pPr>
        <w:keepNext/>
      </w:pPr>
      <w:r>
        <w:t xml:space="preserve">Pursuant to </w:t>
      </w:r>
      <w:r>
        <w:rPr>
          <w:u w:val="single"/>
        </w:rPr>
        <w:t>N.J.S.A.</w:t>
      </w:r>
      <w:r>
        <w:t xml:space="preserve"> 52:32-58, the Vendor {Bidder} must utilize this Disclosure of Investment Activities in Iran form to certify that neither the Vendor {Bidder}, nor one (1) of its parents, subsidiaries, and/or affiliates (as defined in </w:t>
      </w:r>
      <w:r>
        <w:rPr>
          <w:u w:val="single"/>
        </w:rPr>
        <w:t>N.J.S.A.</w:t>
      </w:r>
      <w: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Pr>
          <w:u w:val="single"/>
        </w:rPr>
        <w:t>N.J.S.A.</w:t>
      </w:r>
      <w:r>
        <w:t xml:space="preserve"> 52:32-56(f).  If the Vendor {Bidder} is unable to so certify, the Vendor {Bidder} shall provide a detailed and precise description of such activities as directed on the form. </w:t>
      </w:r>
      <w:r>
        <w:rPr>
          <w:rFonts w:cs="Arial"/>
          <w:szCs w:val="22"/>
        </w:rPr>
        <w:t>A Vendor’s {Bidder’s</w:t>
      </w:r>
      <w:r>
        <w:t xml:space="preserve">} failure to submit the completed and signed form with its Quote will result in the rejection of the Quote as non-responsive and preclude the award of a Blanket P.O. to said </w:t>
      </w:r>
      <w:r>
        <w:rPr>
          <w:rFonts w:cs="Arial"/>
          <w:szCs w:val="22"/>
        </w:rPr>
        <w:t>Vendor {Bidder</w:t>
      </w:r>
      <w:r>
        <w:t xml:space="preserve">}.  </w:t>
      </w:r>
    </w:p>
    <w:p w14:paraId="69ED9575" w14:textId="77777777" w:rsidR="00850862" w:rsidRDefault="00850862" w:rsidP="00850862">
      <w:pPr>
        <w:rPr>
          <w:rFonts w:cs="Arial"/>
          <w:highlight w:val="green"/>
        </w:rPr>
      </w:pPr>
    </w:p>
    <w:p w14:paraId="5A8B9579" w14:textId="77777777" w:rsidR="00850862" w:rsidRDefault="00850862" w:rsidP="00850862">
      <w:r>
        <w:t xml:space="preserve">Vendors {Bidders} using </w:t>
      </w:r>
      <w:r>
        <w:rPr>
          <w:rStyle w:val="IntenseEmphasis"/>
          <w:color w:val="00B050"/>
        </w:rPr>
        <w:t>NJ</w:t>
      </w:r>
      <w:r>
        <w:rPr>
          <w:rStyle w:val="IntenseEmphasis"/>
          <w:color w:val="0070C0"/>
        </w:rPr>
        <w:t>START</w:t>
      </w:r>
      <w:r>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Pr>
          <w:rStyle w:val="IntenseEmphasis"/>
          <w:color w:val="00B050"/>
        </w:rPr>
        <w:t>NJ</w:t>
      </w:r>
      <w:r>
        <w:rPr>
          <w:rStyle w:val="IntenseEmphasis"/>
          <w:color w:val="0070C0"/>
        </w:rPr>
        <w:t>START</w:t>
      </w:r>
      <w:r>
        <w:t xml:space="preserve"> to submit a Quote must complete the full Disclosure of Investment Activities in Iran form located on the </w:t>
      </w:r>
      <w:hyperlink r:id="rId32" w:history="1">
        <w:r>
          <w:rPr>
            <w:rStyle w:val="Hyperlink"/>
            <w:rFonts w:eastAsia="MS Mincho"/>
          </w:rPr>
          <w:t>Division’s website</w:t>
        </w:r>
      </w:hyperlink>
      <w:r>
        <w:t xml:space="preserve">. </w:t>
      </w:r>
    </w:p>
    <w:p w14:paraId="37F23958" w14:textId="77777777" w:rsidR="00850862" w:rsidRDefault="00850862" w:rsidP="00850862"/>
    <w:p w14:paraId="628EBE82" w14:textId="77777777" w:rsidR="00850862" w:rsidRDefault="00850862" w:rsidP="00850862">
      <w:pPr>
        <w:rPr>
          <w:rFonts w:eastAsia="MS Mincho"/>
        </w:rPr>
      </w:pP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IntenseEmphasis"/>
          <w:color w:val="00B050"/>
        </w:rPr>
        <w:t>NJ</w:t>
      </w:r>
      <w:r>
        <w:rPr>
          <w:rStyle w:val="IntenseEmphasis"/>
          <w:color w:val="0070C0"/>
        </w:rPr>
        <w:t>START</w:t>
      </w:r>
      <w:r>
        <w:rPr>
          <w:rFonts w:eastAsia="MS Mincho"/>
        </w:rPr>
        <w:t xml:space="preserve">. QRGs are located on the </w:t>
      </w:r>
      <w:hyperlink r:id="rId33" w:history="1">
        <w:r>
          <w:rPr>
            <w:rStyle w:val="Hyperlink"/>
            <w:rFonts w:eastAsia="MS Mincho"/>
          </w:rPr>
          <w:t>NJSTART Vendor Support Page</w:t>
        </w:r>
      </w:hyperlink>
      <w:r>
        <w:rPr>
          <w:rStyle w:val="Hyperlink"/>
          <w:rFonts w:eastAsia="MS Mincho"/>
        </w:rPr>
        <w:t>.</w:t>
      </w:r>
      <w:r>
        <w:rPr>
          <w:rFonts w:eastAsia="MS Mincho"/>
        </w:rPr>
        <w:t xml:space="preserve"> </w:t>
      </w:r>
    </w:p>
    <w:p w14:paraId="192F5D64" w14:textId="77777777" w:rsidR="00850862" w:rsidRDefault="00850862" w:rsidP="00850862">
      <w:pPr>
        <w:rPr>
          <w:rFonts w:eastAsia="MS Mincho"/>
        </w:rPr>
      </w:pPr>
    </w:p>
    <w:p w14:paraId="491E88D7" w14:textId="77777777" w:rsidR="00850862" w:rsidRDefault="00850862" w:rsidP="00850862">
      <w:pPr>
        <w:rPr>
          <w:rFonts w:eastAsia="MS Mincho"/>
        </w:rPr>
      </w:pPr>
      <w:r>
        <w:rPr>
          <w:rFonts w:eastAsia="MS Mincho"/>
        </w:rPr>
        <w:t xml:space="preserve">Vendors {Bidders} utilizing </w:t>
      </w:r>
      <w:r>
        <w:rPr>
          <w:rStyle w:val="IntenseEmphasis"/>
          <w:color w:val="00B050"/>
        </w:rPr>
        <w:t>NJ</w:t>
      </w:r>
      <w:r>
        <w:rPr>
          <w:rStyle w:val="IntenseEmphasis"/>
          <w:color w:val="0070C0"/>
        </w:rPr>
        <w:t>START</w:t>
      </w:r>
      <w:r>
        <w:rPr>
          <w:rFonts w:eastAsia="MS Mincho"/>
        </w:rPr>
        <w:t xml:space="preserve"> should designate the most current version of the </w:t>
      </w:r>
      <w:r>
        <w:t>Disclosure of Investment Activities in Iran form</w:t>
      </w:r>
      <w:r>
        <w:rPr>
          <w:rFonts w:eastAsia="MS Mincho"/>
        </w:rPr>
        <w:t xml:space="preserve"> as the Primary Form.  In the event that a Vendor {Bidder} fails to attach a </w:t>
      </w:r>
      <w:r>
        <w:t>Disclosure of Investment Activities in Iran form</w:t>
      </w:r>
      <w:r>
        <w:rPr>
          <w:rFonts w:eastAsia="MS Mincho"/>
        </w:rPr>
        <w:t xml:space="preserve">, or the attached </w:t>
      </w:r>
      <w:r>
        <w:t>Disclosure of Investment Activities in Iran form</w:t>
      </w:r>
      <w:r>
        <w:rPr>
          <w:rFonts w:eastAsia="MS Mincho"/>
        </w:rPr>
        <w:t xml:space="preserve"> is deemed deficient, the Division may access the Primary Form, as designed in the Vendor {Bidder} profile, to be considered as part of the Quote.</w:t>
      </w:r>
    </w:p>
    <w:p w14:paraId="33746CD5" w14:textId="77777777" w:rsidR="00850862" w:rsidRDefault="00850862" w:rsidP="00850862">
      <w:pPr>
        <w:pStyle w:val="BodyText3"/>
        <w:ind w:right="0"/>
        <w:rPr>
          <w:rFonts w:cs="Arial"/>
          <w:b/>
        </w:rPr>
      </w:pPr>
    </w:p>
    <w:p w14:paraId="14800139" w14:textId="77777777" w:rsidR="00850862" w:rsidRDefault="00850862" w:rsidP="00850862">
      <w:pPr>
        <w:pStyle w:val="Heading4"/>
        <w:keepNext/>
        <w:numPr>
          <w:ilvl w:val="3"/>
          <w:numId w:val="4"/>
        </w:numPr>
      </w:pPr>
      <w:r>
        <w:rPr>
          <w:caps w:val="0"/>
        </w:rPr>
        <w:t>SUBCONTRACTOR UTILIZATION PLAN</w:t>
      </w:r>
    </w:p>
    <w:p w14:paraId="0DBB9305" w14:textId="77777777" w:rsidR="00850862" w:rsidRDefault="00850862" w:rsidP="00850862">
      <w:pPr>
        <w:keepNext/>
      </w:pPr>
    </w:p>
    <w:p w14:paraId="7003D9D7" w14:textId="77777777" w:rsidR="00850862" w:rsidRDefault="00850862" w:rsidP="00850862">
      <w:pPr>
        <w:keepNext/>
      </w:pPr>
      <w:r>
        <w:t xml:space="preserve">Please note that the State of New Jersey will not be utilizing the “Subcontractor” Tab in </w:t>
      </w:r>
      <w:r>
        <w:rPr>
          <w:rStyle w:val="IntenseEmphasis"/>
          <w:color w:val="00B050"/>
        </w:rPr>
        <w:t>NJ</w:t>
      </w:r>
      <w:r>
        <w:rPr>
          <w:rStyle w:val="IntenseEmphasis"/>
          <w:color w:val="0070C0"/>
        </w:rPr>
        <w:t>START</w:t>
      </w:r>
      <w:r>
        <w:t xml:space="preserve">. Vendors {Bidders} intending to use a </w:t>
      </w:r>
      <w:r>
        <w:rPr>
          <w:szCs w:val="22"/>
        </w:rPr>
        <w:t xml:space="preserve">Subcontractor </w:t>
      </w:r>
      <w:r>
        <w:t xml:space="preserve">shall submit a Subcontractor Utilization Plan form. The Subcontractor Utilization Plan form is located on the </w:t>
      </w:r>
      <w:hyperlink r:id="rId34" w:history="1">
        <w:r>
          <w:rPr>
            <w:rStyle w:val="Hyperlink"/>
            <w:rFonts w:eastAsia="MS Mincho"/>
          </w:rPr>
          <w:t>Division’s website</w:t>
        </w:r>
      </w:hyperlink>
      <w:r>
        <w:t xml:space="preserve">. </w:t>
      </w: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QRGs are located on the </w:t>
      </w:r>
      <w:hyperlink r:id="rId35" w:history="1">
        <w:r>
          <w:rPr>
            <w:rStyle w:val="Hyperlink"/>
            <w:rFonts w:eastAsia="MS Mincho"/>
          </w:rPr>
          <w:t>NJSTART Vendor Support Page</w:t>
        </w:r>
      </w:hyperlink>
      <w:r>
        <w:rPr>
          <w:rStyle w:val="Hyperlink"/>
          <w:rFonts w:eastAsia="MS Mincho"/>
        </w:rPr>
        <w:t>.</w:t>
      </w:r>
      <w:r>
        <w:rPr>
          <w:rFonts w:eastAsia="MS Mincho"/>
        </w:rPr>
        <w:t xml:space="preserve"> </w:t>
      </w:r>
    </w:p>
    <w:p w14:paraId="5EC901B1" w14:textId="77777777" w:rsidR="00850862" w:rsidRDefault="00850862" w:rsidP="00850862">
      <w:pPr>
        <w:rPr>
          <w:rFonts w:eastAsia="MS Mincho"/>
        </w:rPr>
      </w:pPr>
    </w:p>
    <w:p w14:paraId="6052D56A" w14:textId="77777777" w:rsidR="00850862" w:rsidRDefault="00850862" w:rsidP="00850862">
      <w:pPr>
        <w:rPr>
          <w:rFonts w:eastAsia="MS Mincho"/>
        </w:rPr>
      </w:pPr>
      <w:r>
        <w:rPr>
          <w:rFonts w:eastAsia="MS Mincho"/>
          <w:b/>
        </w:rPr>
        <w:t>NOTE:</w:t>
      </w:r>
      <w:r>
        <w:rPr>
          <w:rFonts w:eastAsia="MS Mincho"/>
        </w:rPr>
        <w:t xml:space="preserve"> 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Pr>
          <w:rFonts w:eastAsia="MS Mincho"/>
          <w:u w:val="single"/>
        </w:rPr>
        <w:t>N.J.A.C.</w:t>
      </w:r>
      <w:r>
        <w:rPr>
          <w:rFonts w:eastAsia="MS Mincho"/>
        </w:rPr>
        <w:t xml:space="preserve"> 17:13-4.1 et seq.</w:t>
      </w:r>
    </w:p>
    <w:p w14:paraId="64D235D9" w14:textId="77777777" w:rsidR="00850862" w:rsidRDefault="00850862" w:rsidP="00850862">
      <w:pPr>
        <w:rPr>
          <w:rFonts w:eastAsia="MS Mincho"/>
        </w:rPr>
      </w:pPr>
    </w:p>
    <w:p w14:paraId="6F68A6B6" w14:textId="77777777" w:rsidR="00850862" w:rsidRDefault="00850862" w:rsidP="00850862">
      <w:pPr>
        <w:rPr>
          <w:rFonts w:eastAsia="MS Mincho"/>
        </w:rPr>
      </w:pPr>
      <w:r>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CD08F01" w14:textId="77777777" w:rsidR="00850862" w:rsidRDefault="00850862" w:rsidP="00850862">
      <w:pPr>
        <w:pStyle w:val="BodyText3"/>
        <w:rPr>
          <w:rFonts w:cs="Arial"/>
          <w:b/>
        </w:rPr>
      </w:pPr>
    </w:p>
    <w:p w14:paraId="080AC8A6" w14:textId="77777777" w:rsidR="00850862" w:rsidRDefault="00850862" w:rsidP="00850862">
      <w:pPr>
        <w:pStyle w:val="Heading4"/>
        <w:numPr>
          <w:ilvl w:val="3"/>
          <w:numId w:val="4"/>
        </w:numPr>
      </w:pPr>
      <w:r>
        <w:t>SMALL BUSINESS SET-ASIDE BLANKET P.O.</w:t>
      </w:r>
    </w:p>
    <w:p w14:paraId="20C02D06" w14:textId="77777777" w:rsidR="00850862" w:rsidRDefault="00850862" w:rsidP="00850862">
      <w:pPr>
        <w:rPr>
          <w:rFonts w:cs="Arial"/>
        </w:rPr>
      </w:pPr>
    </w:p>
    <w:p w14:paraId="078BF2CF" w14:textId="77777777" w:rsidR="00850862" w:rsidRDefault="00850862" w:rsidP="00850862">
      <w:r>
        <w:rPr>
          <w:rFonts w:cs="Arial"/>
        </w:rPr>
        <w:t>Not applicable to this procurement.</w:t>
      </w:r>
    </w:p>
    <w:p w14:paraId="1EEEA872" w14:textId="77777777" w:rsidR="00850862" w:rsidRDefault="00850862" w:rsidP="00850862">
      <w:pPr>
        <w:pStyle w:val="Heading4"/>
        <w:keepNext/>
        <w:numPr>
          <w:ilvl w:val="0"/>
          <w:numId w:val="0"/>
        </w:numPr>
      </w:pPr>
    </w:p>
    <w:p w14:paraId="44C0EE90" w14:textId="77777777" w:rsidR="00850862" w:rsidRDefault="00850862" w:rsidP="00850862">
      <w:pPr>
        <w:pStyle w:val="Heading4"/>
        <w:numPr>
          <w:ilvl w:val="3"/>
          <w:numId w:val="4"/>
        </w:numPr>
      </w:pPr>
      <w:r>
        <w:t xml:space="preserve">DISABLED VETERANS’ BUSINESS SET-ASIDE BLANKET P.O. </w:t>
      </w:r>
    </w:p>
    <w:p w14:paraId="388CD94A" w14:textId="77777777" w:rsidR="00850862" w:rsidRDefault="00850862" w:rsidP="00850862">
      <w:pPr>
        <w:rPr>
          <w:rFonts w:cs="Arial"/>
        </w:rPr>
      </w:pPr>
    </w:p>
    <w:p w14:paraId="0E78B098" w14:textId="77777777" w:rsidR="00850862" w:rsidRDefault="00850862" w:rsidP="00850862">
      <w:r>
        <w:rPr>
          <w:rFonts w:cs="Arial"/>
        </w:rPr>
        <w:t>Not applicable to this procurement.</w:t>
      </w:r>
    </w:p>
    <w:p w14:paraId="471B8059" w14:textId="77777777" w:rsidR="00850862" w:rsidRDefault="00850862" w:rsidP="00850862"/>
    <w:p w14:paraId="0517BAF7" w14:textId="77777777" w:rsidR="00850862" w:rsidRDefault="00850862" w:rsidP="00850862">
      <w:pPr>
        <w:pStyle w:val="Heading4"/>
        <w:keepNext/>
        <w:numPr>
          <w:ilvl w:val="3"/>
          <w:numId w:val="4"/>
        </w:numPr>
      </w:pPr>
      <w:r>
        <w:t xml:space="preserve">SMALL BUSINESS AND/OR DISABLED VETERANS’ BUSINESS SUBCONTRACTING SET-ASIDE BLANKET P.O. </w:t>
      </w:r>
    </w:p>
    <w:p w14:paraId="7A6C4708" w14:textId="77777777" w:rsidR="00850862" w:rsidRDefault="00850862" w:rsidP="00850862">
      <w:pPr>
        <w:rPr>
          <w:b/>
          <w:highlight w:val="green"/>
        </w:rPr>
      </w:pPr>
    </w:p>
    <w:p w14:paraId="26EDEBAE" w14:textId="77777777" w:rsidR="00850862" w:rsidRDefault="00850862" w:rsidP="00850862">
      <w:pPr>
        <w:keepNext/>
        <w:rPr>
          <w:b/>
        </w:rPr>
      </w:pPr>
      <w:r>
        <w:rPr>
          <w:b/>
        </w:rPr>
        <w:t xml:space="preserve">NOTE: THE VENDOR {BIDDER} SHALL NOT USE THE “SUBCONTRACTOR” TAB IN </w:t>
      </w:r>
      <w:r>
        <w:rPr>
          <w:rFonts w:cs="Arial"/>
          <w:b/>
          <w:bCs/>
          <w:i/>
          <w:iCs/>
          <w:color w:val="00B050"/>
        </w:rPr>
        <w:t>NJ</w:t>
      </w:r>
      <w:r>
        <w:rPr>
          <w:rFonts w:cs="Arial"/>
          <w:b/>
          <w:bCs/>
          <w:i/>
          <w:iCs/>
          <w:color w:val="0070C0"/>
        </w:rPr>
        <w:t>START</w:t>
      </w:r>
      <w:r>
        <w:rPr>
          <w:b/>
        </w:rPr>
        <w:t>.</w:t>
      </w:r>
    </w:p>
    <w:p w14:paraId="107729BC" w14:textId="77777777" w:rsidR="00850862" w:rsidRDefault="00850862" w:rsidP="00850862">
      <w:pPr>
        <w:keepNext/>
        <w:rPr>
          <w:b/>
        </w:rPr>
      </w:pPr>
    </w:p>
    <w:p w14:paraId="4688DBA0" w14:textId="77777777" w:rsidR="00850862" w:rsidRDefault="00850862" w:rsidP="00850862">
      <w:pPr>
        <w:keepNext/>
      </w:pPr>
      <w:r>
        <w:t xml:space="preserve">This is a Blanket P.O. with set-aside subcontracting goals for New Jersey Small Business Enterprises and/or Disabled Veterans’ Business.  </w:t>
      </w:r>
    </w:p>
    <w:p w14:paraId="0B5E6A29" w14:textId="77777777" w:rsidR="00850862" w:rsidRDefault="00850862" w:rsidP="00850862"/>
    <w:p w14:paraId="401B62FD" w14:textId="77777777" w:rsidR="00850862" w:rsidRDefault="00850862" w:rsidP="00850862">
      <w:r>
        <w:t>If the Vendor {Bidder} intends to subcontract, it must submit a Subcontractor Utilization Plan and shall take the following actions to achieve the set-aside subcontracting goal requirements:</w:t>
      </w:r>
    </w:p>
    <w:p w14:paraId="75B1514F" w14:textId="77777777" w:rsidR="00850862" w:rsidRDefault="00850862" w:rsidP="00850862"/>
    <w:p w14:paraId="2E8935E4" w14:textId="77777777" w:rsidR="00850862" w:rsidRDefault="00850862" w:rsidP="00850862">
      <w:pPr>
        <w:numPr>
          <w:ilvl w:val="0"/>
          <w:numId w:val="78"/>
        </w:numPr>
      </w:pPr>
      <w:r>
        <w:t>Attempt to locate eligible small businesses in Categories I, II, III, IV, V, and/or VI as appropriate to the Bid Solicitation;</w:t>
      </w:r>
    </w:p>
    <w:p w14:paraId="60E53EC6" w14:textId="77777777" w:rsidR="00850862" w:rsidRDefault="00850862" w:rsidP="00850862">
      <w:pPr>
        <w:ind w:left="720"/>
        <w:contextualSpacing/>
      </w:pPr>
    </w:p>
    <w:p w14:paraId="55A60EB1" w14:textId="77777777" w:rsidR="00850862" w:rsidRDefault="00850862" w:rsidP="00850862">
      <w:pPr>
        <w:numPr>
          <w:ilvl w:val="0"/>
          <w:numId w:val="78"/>
        </w:numPr>
      </w:pPr>
      <w:r>
        <w:t>Request a listing of New Jersey Small Business Enterprises and/or Disabled Veterans’ Business from the New Jersey Division of Revenue and Enterprise Services, Small Business  Registration and M/WBE Certification Services Unit;</w:t>
      </w:r>
    </w:p>
    <w:p w14:paraId="5E8E7131" w14:textId="77777777" w:rsidR="00850862" w:rsidRDefault="00850862" w:rsidP="00850862">
      <w:pPr>
        <w:ind w:left="720"/>
        <w:contextualSpacing/>
      </w:pPr>
    </w:p>
    <w:p w14:paraId="19995D4A" w14:textId="77777777" w:rsidR="00850862" w:rsidRDefault="00850862" w:rsidP="00850862">
      <w:pPr>
        <w:numPr>
          <w:ilvl w:val="0"/>
          <w:numId w:val="78"/>
        </w:numPr>
      </w:pPr>
      <w:r>
        <w:t>Record efforts to locate eligible businesses, including the names of businesses contacted and the means and results of such contacts;</w:t>
      </w:r>
    </w:p>
    <w:p w14:paraId="2B9C965B" w14:textId="77777777" w:rsidR="00850862" w:rsidRDefault="00850862" w:rsidP="00850862">
      <w:pPr>
        <w:ind w:left="720"/>
        <w:contextualSpacing/>
      </w:pPr>
    </w:p>
    <w:p w14:paraId="3140FCEC" w14:textId="77777777" w:rsidR="00850862" w:rsidRDefault="00850862" w:rsidP="00850862">
      <w:pPr>
        <w:numPr>
          <w:ilvl w:val="0"/>
          <w:numId w:val="78"/>
        </w:numPr>
      </w:pPr>
      <w:r>
        <w:t xml:space="preserve">Provide all potential </w:t>
      </w:r>
      <w:r>
        <w:rPr>
          <w:szCs w:val="22"/>
        </w:rPr>
        <w:t xml:space="preserve">Subcontractors </w:t>
      </w:r>
      <w:r>
        <w:t>with detailed information regarding the specifications;</w:t>
      </w:r>
    </w:p>
    <w:p w14:paraId="2533B7BD" w14:textId="77777777" w:rsidR="00850862" w:rsidRDefault="00850862" w:rsidP="00850862">
      <w:pPr>
        <w:ind w:left="720"/>
        <w:contextualSpacing/>
      </w:pPr>
    </w:p>
    <w:p w14:paraId="4C1C8482" w14:textId="77777777" w:rsidR="00850862" w:rsidRDefault="00850862" w:rsidP="00850862">
      <w:pPr>
        <w:numPr>
          <w:ilvl w:val="0"/>
          <w:numId w:val="78"/>
        </w:numPr>
      </w:pPr>
      <w:r>
        <w:t xml:space="preserve">Attempt, whenever possible, to negotiate prices with potential </w:t>
      </w:r>
      <w:r>
        <w:rPr>
          <w:szCs w:val="22"/>
        </w:rPr>
        <w:t xml:space="preserve">Subcontractors </w:t>
      </w:r>
      <w:r>
        <w:t>submitting higher than acceptable price Quotes;</w:t>
      </w:r>
    </w:p>
    <w:p w14:paraId="7D144790" w14:textId="77777777" w:rsidR="00850862" w:rsidRDefault="00850862" w:rsidP="00850862">
      <w:pPr>
        <w:ind w:left="720"/>
        <w:contextualSpacing/>
      </w:pPr>
    </w:p>
    <w:p w14:paraId="0E0A6570" w14:textId="77777777" w:rsidR="00850862" w:rsidRDefault="00850862" w:rsidP="00850862">
      <w:pPr>
        <w:numPr>
          <w:ilvl w:val="0"/>
          <w:numId w:val="78"/>
        </w:numPr>
      </w:pPr>
      <w:r>
        <w:t xml:space="preserve">Obtain, in writing, the consent of any proposed </w:t>
      </w:r>
      <w:r>
        <w:rPr>
          <w:szCs w:val="22"/>
        </w:rPr>
        <w:t xml:space="preserve">Subcontractor </w:t>
      </w:r>
      <w:r>
        <w:t>to use its name in response to the Bid Solicitation; and</w:t>
      </w:r>
    </w:p>
    <w:p w14:paraId="3FE2328F" w14:textId="77777777" w:rsidR="00850862" w:rsidRDefault="00850862" w:rsidP="00850862">
      <w:pPr>
        <w:ind w:left="720"/>
        <w:contextualSpacing/>
      </w:pPr>
    </w:p>
    <w:p w14:paraId="63BA6C9E" w14:textId="77777777" w:rsidR="00850862" w:rsidRDefault="00850862" w:rsidP="00850862">
      <w:pPr>
        <w:numPr>
          <w:ilvl w:val="0"/>
          <w:numId w:val="78"/>
        </w:numPr>
      </w:pPr>
      <w:r>
        <w:t>Maintain adequate records documenting efforts to achieve the set-aside subcontracting goals.</w:t>
      </w:r>
    </w:p>
    <w:p w14:paraId="01E5CCFB" w14:textId="77777777" w:rsidR="00850862" w:rsidRDefault="00850862" w:rsidP="00850862"/>
    <w:p w14:paraId="67F57C04" w14:textId="77777777" w:rsidR="00850862" w:rsidRDefault="00850862" w:rsidP="00850862">
      <w:r>
        <w:t xml:space="preserve">Quotes should also contain a copy of the Division of Revenue and Enterprise Services, Small Business Registration and M/WBE Certification Services Unit’s proof of registration as a small business for any business proposed as a </w:t>
      </w:r>
      <w:r>
        <w:rPr>
          <w:szCs w:val="22"/>
        </w:rPr>
        <w:t>Subcontractor</w:t>
      </w:r>
      <w:r>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4FA3A68E" w14:textId="77777777" w:rsidR="00850862" w:rsidRDefault="00850862" w:rsidP="00850862"/>
    <w:p w14:paraId="54398527" w14:textId="77777777" w:rsidR="00850862" w:rsidRDefault="00850862" w:rsidP="00850862">
      <w:r>
        <w:t xml:space="preserve">If the Vendor {Bidder} chooses to use </w:t>
      </w:r>
      <w:r>
        <w:rPr>
          <w:szCs w:val="22"/>
        </w:rPr>
        <w:t xml:space="preserve">Subcontractors </w:t>
      </w:r>
      <w:r>
        <w:t>and fails to meet the small business subcontracting targets set forth above, the Vendor {Bidder} must submit documentation demonstrating its good faith effort to meet the targets with its Quote or within seven (7) business days upon request.</w:t>
      </w:r>
    </w:p>
    <w:p w14:paraId="3DB614C4" w14:textId="77777777" w:rsidR="00850862" w:rsidRDefault="00850862" w:rsidP="00850862"/>
    <w:p w14:paraId="0D4776C0" w14:textId="77777777" w:rsidR="00850862" w:rsidRDefault="00850862" w:rsidP="00850862">
      <w:pPr>
        <w:rPr>
          <w:b/>
        </w:rPr>
      </w:pPr>
      <w:r>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09A36B89" w14:textId="77777777" w:rsidR="00850862" w:rsidRDefault="00850862" w:rsidP="00850862"/>
    <w:p w14:paraId="5D611AB2" w14:textId="77777777" w:rsidR="00850862" w:rsidRDefault="00850862" w:rsidP="00850862">
      <w:pPr>
        <w:rPr>
          <w:sz w:val="20"/>
        </w:rPr>
      </w:pPr>
      <w:r>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Pr>
          <w:u w:val="single"/>
        </w:rPr>
        <w:t>N.J.A.C.</w:t>
      </w:r>
      <w:r>
        <w:t xml:space="preserve"> 17:13-1.1 </w:t>
      </w:r>
      <w:r>
        <w:rPr>
          <w:rFonts w:cs="Arial"/>
          <w:szCs w:val="22"/>
          <w:u w:val="single"/>
          <w:lang w:val="x-none"/>
        </w:rPr>
        <w:t>et</w:t>
      </w:r>
      <w:r>
        <w:rPr>
          <w:rFonts w:cs="Arial"/>
          <w:szCs w:val="22"/>
          <w:lang w:val="x-none"/>
        </w:rPr>
        <w:t xml:space="preserve"> </w:t>
      </w:r>
      <w:r>
        <w:rPr>
          <w:rFonts w:cs="Arial"/>
          <w:szCs w:val="22"/>
          <w:u w:val="single"/>
          <w:lang w:val="x-none"/>
        </w:rPr>
        <w:t>seq.</w:t>
      </w:r>
      <w:r>
        <w:t>, and this Bid Solicitation.</w:t>
      </w:r>
    </w:p>
    <w:p w14:paraId="7149F3C8" w14:textId="77777777" w:rsidR="00850862" w:rsidRDefault="00850862" w:rsidP="00850862"/>
    <w:p w14:paraId="3D1A26AF" w14:textId="77777777" w:rsidR="00850862" w:rsidRDefault="00850862" w:rsidP="00850862">
      <w:pPr>
        <w:pStyle w:val="Heading4"/>
        <w:keepNext/>
        <w:numPr>
          <w:ilvl w:val="3"/>
          <w:numId w:val="4"/>
        </w:numPr>
      </w:pPr>
      <w:r>
        <w:t>BID SECURITY</w:t>
      </w:r>
    </w:p>
    <w:p w14:paraId="2F4AD820" w14:textId="77777777" w:rsidR="00850862" w:rsidRDefault="00850862" w:rsidP="00850862">
      <w:pPr>
        <w:pStyle w:val="BodyText3"/>
        <w:keepNext/>
        <w:rPr>
          <w:highlight w:val="yellow"/>
        </w:rPr>
      </w:pPr>
    </w:p>
    <w:p w14:paraId="65520137" w14:textId="77777777" w:rsidR="00850862" w:rsidRDefault="00850862" w:rsidP="00850862">
      <w:pPr>
        <w:rPr>
          <w:rFonts w:cs="Arial"/>
        </w:rPr>
      </w:pPr>
      <w:r>
        <w:rPr>
          <w:rFonts w:cs="Arial"/>
        </w:rPr>
        <w:t>Not applicable to this procurement.</w:t>
      </w:r>
    </w:p>
    <w:p w14:paraId="160580A9" w14:textId="77777777" w:rsidR="00850862" w:rsidDel="006D3122" w:rsidRDefault="00850862" w:rsidP="00850862">
      <w:pPr>
        <w:rPr>
          <w:del w:id="1969" w:author="Regan, Rory" w:date="2020-03-23T12:13:00Z"/>
        </w:rPr>
      </w:pPr>
    </w:p>
    <w:p w14:paraId="6C259986" w14:textId="77777777" w:rsidR="00850862" w:rsidDel="00133023" w:rsidRDefault="00850862" w:rsidP="00850862">
      <w:pPr>
        <w:pStyle w:val="Heading4"/>
        <w:numPr>
          <w:ilvl w:val="3"/>
          <w:numId w:val="4"/>
        </w:numPr>
        <w:rPr>
          <w:del w:id="1970" w:author="Regan, Rory" w:date="2020-03-23T12:13:00Z"/>
        </w:rPr>
      </w:pPr>
      <w:del w:id="1971" w:author="Regan, Rory" w:date="2020-03-23T12:13:00Z">
        <w:r w:rsidDel="00133023">
          <w:delText>TITLE INSURANCE LICENSURE</w:delText>
        </w:r>
      </w:del>
    </w:p>
    <w:p w14:paraId="797FAA7A" w14:textId="77777777" w:rsidR="00850862" w:rsidDel="00133023" w:rsidRDefault="00850862" w:rsidP="00850862">
      <w:pPr>
        <w:rPr>
          <w:del w:id="1972" w:author="Regan, Rory" w:date="2020-03-23T12:13:00Z"/>
        </w:rPr>
      </w:pPr>
    </w:p>
    <w:p w14:paraId="31BC13D1" w14:textId="77777777" w:rsidR="00850862" w:rsidDel="00133023" w:rsidRDefault="00850862" w:rsidP="00850862">
      <w:pPr>
        <w:rPr>
          <w:del w:id="1973" w:author="Regan, Rory" w:date="2020-03-23T12:13:00Z"/>
        </w:rPr>
      </w:pPr>
      <w:del w:id="1974" w:author="Regan, Rory" w:date="2020-03-23T12:13:00Z">
        <w:r w:rsidDel="00133023">
          <w:delText xml:space="preserve">At the time of Quote submission, the Title Insurance Producer and Underwriter as individuals, shall hold valid New Jersey licensure for Insurance Producers. Insurance Producers and Underwriters are required to be licensed as required by </w:delText>
        </w:r>
        <w:r w:rsidDel="00133023">
          <w:rPr>
            <w:u w:val="single"/>
          </w:rPr>
          <w:delText>N.J.A.C.</w:delText>
        </w:r>
        <w:r w:rsidDel="00133023">
          <w:delText xml:space="preserve"> 11:17-1 through 3.</w:delText>
        </w:r>
      </w:del>
    </w:p>
    <w:p w14:paraId="1750F865" w14:textId="77777777" w:rsidR="00850862" w:rsidDel="00133023" w:rsidRDefault="00850862" w:rsidP="00850862">
      <w:pPr>
        <w:rPr>
          <w:del w:id="1975" w:author="Regan, Rory" w:date="2020-03-23T12:13:00Z"/>
        </w:rPr>
      </w:pPr>
    </w:p>
    <w:p w14:paraId="1855E867" w14:textId="77777777" w:rsidR="00850862" w:rsidDel="00133023" w:rsidRDefault="00850862" w:rsidP="00850862">
      <w:pPr>
        <w:rPr>
          <w:del w:id="1976" w:author="Regan, Rory" w:date="2020-03-23T12:13:00Z"/>
          <w:rFonts w:cs="Arial"/>
          <w:szCs w:val="22"/>
        </w:rPr>
      </w:pPr>
      <w:del w:id="1977" w:author="Regan, Rory" w:date="2020-03-23T12:13:00Z">
        <w:r w:rsidDel="00133023">
          <w:rPr>
            <w:rFonts w:cs="Arial"/>
            <w:szCs w:val="22"/>
          </w:rPr>
          <w:delText>With its Quote submission the Vendor {Contractor} should provide proof of current valid New Jersey licensure for the following:</w:delText>
        </w:r>
      </w:del>
    </w:p>
    <w:p w14:paraId="32C16341" w14:textId="77777777" w:rsidR="00850862" w:rsidDel="00133023" w:rsidRDefault="00850862" w:rsidP="00850862">
      <w:pPr>
        <w:rPr>
          <w:del w:id="1978" w:author="Regan, Rory" w:date="2020-03-23T12:13:00Z"/>
          <w:rFonts w:cs="Arial"/>
          <w:szCs w:val="22"/>
        </w:rPr>
      </w:pPr>
    </w:p>
    <w:p w14:paraId="4009720E" w14:textId="77777777" w:rsidR="00850862" w:rsidDel="00133023" w:rsidRDefault="00850862" w:rsidP="00850862">
      <w:pPr>
        <w:pStyle w:val="ListParagraph"/>
        <w:numPr>
          <w:ilvl w:val="0"/>
          <w:numId w:val="79"/>
        </w:numPr>
        <w:rPr>
          <w:del w:id="1979" w:author="Regan, Rory" w:date="2020-03-23T12:13:00Z"/>
          <w:rFonts w:cs="Arial"/>
          <w:szCs w:val="22"/>
        </w:rPr>
      </w:pPr>
      <w:del w:id="1980" w:author="Regan, Rory" w:date="2020-03-23T12:13:00Z">
        <w:r w:rsidDel="00133023">
          <w:rPr>
            <w:rFonts w:cs="Arial"/>
            <w:szCs w:val="22"/>
          </w:rPr>
          <w:delText xml:space="preserve">Title Insurance Underwriter as an individual; and </w:delText>
        </w:r>
      </w:del>
    </w:p>
    <w:p w14:paraId="45695AD4" w14:textId="77777777" w:rsidR="00850862" w:rsidDel="00133023" w:rsidRDefault="00850862" w:rsidP="00850862">
      <w:pPr>
        <w:pStyle w:val="ListParagraph"/>
        <w:rPr>
          <w:del w:id="1981" w:author="Regan, Rory" w:date="2020-03-23T12:13:00Z"/>
          <w:rFonts w:cs="Arial"/>
          <w:szCs w:val="22"/>
        </w:rPr>
      </w:pPr>
    </w:p>
    <w:p w14:paraId="75CE4563" w14:textId="77777777" w:rsidR="00850862" w:rsidDel="00133023" w:rsidRDefault="00850862" w:rsidP="00850862">
      <w:pPr>
        <w:pStyle w:val="ListParagraph"/>
        <w:numPr>
          <w:ilvl w:val="0"/>
          <w:numId w:val="79"/>
        </w:numPr>
        <w:rPr>
          <w:del w:id="1982" w:author="Regan, Rory" w:date="2020-03-23T12:13:00Z"/>
          <w:rFonts w:cs="Arial"/>
          <w:szCs w:val="22"/>
        </w:rPr>
      </w:pPr>
      <w:del w:id="1983" w:author="Regan, Rory" w:date="2020-03-23T12:13:00Z">
        <w:r w:rsidDel="00133023">
          <w:rPr>
            <w:rFonts w:cs="Arial"/>
            <w:szCs w:val="22"/>
          </w:rPr>
          <w:delText>Title Insurance Producer as an individual.</w:delText>
        </w:r>
      </w:del>
    </w:p>
    <w:p w14:paraId="0548E705" w14:textId="77777777" w:rsidR="00850862" w:rsidDel="00133023" w:rsidRDefault="00850862" w:rsidP="00850862">
      <w:pPr>
        <w:rPr>
          <w:del w:id="1984" w:author="Regan, Rory" w:date="2020-03-23T12:13:00Z"/>
          <w:rFonts w:cs="Arial"/>
          <w:szCs w:val="22"/>
        </w:rPr>
      </w:pPr>
    </w:p>
    <w:p w14:paraId="58D36EA0" w14:textId="77777777" w:rsidR="00850862" w:rsidDel="00133023" w:rsidRDefault="00850862" w:rsidP="00850862">
      <w:pPr>
        <w:keepNext/>
        <w:rPr>
          <w:del w:id="1985" w:author="Regan, Rory" w:date="2020-03-23T12:13:00Z"/>
        </w:rPr>
      </w:pPr>
      <w:del w:id="1986" w:author="Regan, Rory" w:date="2020-03-23T12:13:00Z">
        <w:r w:rsidDel="00133023">
          <w:delText xml:space="preserve">If a </w:delText>
        </w:r>
        <w:r w:rsidDel="00133023">
          <w:rPr>
            <w:rFonts w:cs="Arial"/>
            <w:szCs w:val="22"/>
          </w:rPr>
          <w:delText>Vendor {Bidder}</w:delText>
        </w:r>
        <w:r w:rsidDel="00133023">
          <w:delText xml:space="preserve"> does not submit proof of licensure with the Quote, the Vendor {Bidder} must comply within seven (7) business days of the State’s request or the State may deem the Quote non-responsive.</w:delText>
        </w:r>
      </w:del>
    </w:p>
    <w:p w14:paraId="4247D8BA" w14:textId="77777777" w:rsidR="00850862" w:rsidDel="00133023" w:rsidRDefault="00850862" w:rsidP="00850862">
      <w:pPr>
        <w:rPr>
          <w:del w:id="1987" w:author="Regan, Rory" w:date="2020-03-23T12:13:00Z"/>
        </w:rPr>
      </w:pPr>
    </w:p>
    <w:p w14:paraId="595220ED" w14:textId="77777777" w:rsidR="00850862" w:rsidDel="00133023" w:rsidRDefault="00850862" w:rsidP="00850862">
      <w:pPr>
        <w:rPr>
          <w:del w:id="1988" w:author="Regan, Rory" w:date="2020-03-23T12:13:00Z"/>
        </w:rPr>
      </w:pPr>
      <w:del w:id="1989" w:author="Regan, Rory" w:date="2020-03-23T12:13:00Z">
        <w:r w:rsidDel="00133023">
          <w:delText xml:space="preserve">The Title Insurance Producer shall be affiliated with at least one (1) Title Insurance Underwriter authorized to write title(s) in the State of New Jersey, as verifiable via the NJ Department of Banking and Insurance list, which can be found at </w:delText>
        </w:r>
        <w:r w:rsidR="00230B20" w:rsidDel="00133023">
          <w:fldChar w:fldCharType="begin"/>
        </w:r>
        <w:r w:rsidR="00230B20" w:rsidDel="00133023">
          <w:delInstrText xml:space="preserve"> HYPERLINK "https://www-dobi.state.nj.us/DOBI_LicSearch/" </w:delInstrText>
        </w:r>
        <w:r w:rsidR="00230B20" w:rsidDel="00133023">
          <w:fldChar w:fldCharType="separate"/>
        </w:r>
        <w:r w:rsidDel="00133023">
          <w:rPr>
            <w:rStyle w:val="Hyperlink"/>
          </w:rPr>
          <w:delText>https://www-dobi.state.nj.us/DOBI_LicSearch/</w:delText>
        </w:r>
        <w:r w:rsidR="00230B20" w:rsidDel="00133023">
          <w:rPr>
            <w:rStyle w:val="Hyperlink"/>
          </w:rPr>
          <w:fldChar w:fldCharType="end"/>
        </w:r>
        <w:r w:rsidDel="00133023">
          <w:delText>.</w:delText>
        </w:r>
      </w:del>
    </w:p>
    <w:p w14:paraId="3EC5F745" w14:textId="77777777" w:rsidR="00850862" w:rsidRDefault="00850862" w:rsidP="00850862">
      <w:pPr>
        <w:pStyle w:val="BodyText3"/>
      </w:pPr>
    </w:p>
    <w:p w14:paraId="4BABDD5E" w14:textId="77777777" w:rsidR="00850862" w:rsidRDefault="00850862" w:rsidP="00850862">
      <w:pPr>
        <w:pStyle w:val="Heading3"/>
        <w:keepNext/>
        <w:numPr>
          <w:ilvl w:val="2"/>
          <w:numId w:val="4"/>
        </w:numPr>
      </w:pPr>
      <w:bookmarkStart w:id="1990" w:name="_Toc36556744"/>
      <w:r>
        <w:rPr>
          <w:caps w:val="0"/>
        </w:rPr>
        <w:t>FORMS, REGISTRATIONS AND CERTIFICATIONS REQUIRED BEFORE BLANKET P.O. AWARD AND THAT SHOULD BE SUBMITTED WITH THE QUOTE</w:t>
      </w:r>
      <w:bookmarkEnd w:id="1990"/>
      <w:r>
        <w:rPr>
          <w:caps w:val="0"/>
        </w:rPr>
        <w:t xml:space="preserve"> </w:t>
      </w:r>
    </w:p>
    <w:p w14:paraId="1B584E0B" w14:textId="77777777" w:rsidR="00850862" w:rsidRDefault="00850862" w:rsidP="00850862">
      <w:pPr>
        <w:keepNext/>
      </w:pPr>
    </w:p>
    <w:p w14:paraId="25B6CF3E" w14:textId="77777777" w:rsidR="00850862" w:rsidRDefault="00850862" w:rsidP="00850862">
      <w:pPr>
        <w:keepNext/>
        <w:rPr>
          <w:rFonts w:eastAsia="MS Mincho"/>
        </w:rPr>
      </w:pPr>
      <w:r>
        <w:rPr>
          <w:rFonts w:eastAsia="MS Mincho"/>
        </w:rPr>
        <w:t>Unless otherwise specified, forms must contain an original, physical signature, or an electronic signature pursuant to Section 1.4.11 of this Bid Solicitation.</w:t>
      </w:r>
    </w:p>
    <w:p w14:paraId="71394FCB" w14:textId="77777777" w:rsidR="00850862" w:rsidRDefault="00850862" w:rsidP="00850862"/>
    <w:p w14:paraId="3EB70985" w14:textId="77777777" w:rsidR="00850862" w:rsidRDefault="00850862" w:rsidP="00850862">
      <w:pPr>
        <w:pStyle w:val="Heading4"/>
        <w:keepNext/>
        <w:numPr>
          <w:ilvl w:val="3"/>
          <w:numId w:val="4"/>
        </w:numPr>
      </w:pPr>
      <w:r>
        <w:t>BUSINESS REGISTRATION</w:t>
      </w:r>
    </w:p>
    <w:p w14:paraId="0EF50704" w14:textId="77777777" w:rsidR="00850862" w:rsidRDefault="00850862" w:rsidP="00850862">
      <w:pPr>
        <w:keepNext/>
      </w:pPr>
    </w:p>
    <w:p w14:paraId="691AD3CE" w14:textId="77777777" w:rsidR="00850862" w:rsidRDefault="00850862" w:rsidP="00850862">
      <w:pPr>
        <w:keepNext/>
      </w:pPr>
      <w:r>
        <w:t xml:space="preserve">In accordance with </w:t>
      </w:r>
      <w:r>
        <w:rPr>
          <w:u w:val="single"/>
        </w:rPr>
        <w:t>N.J.S.A.</w:t>
      </w:r>
      <w:r>
        <w:t xml:space="preserve"> 52:32-44(b), a </w:t>
      </w:r>
      <w:r>
        <w:rPr>
          <w:rFonts w:cs="Arial"/>
          <w:szCs w:val="22"/>
        </w:rPr>
        <w:t>Vendor {Bidder</w:t>
      </w:r>
      <w:r>
        <w:t xml:space="preserve">} and its named </w:t>
      </w:r>
      <w:r>
        <w:rPr>
          <w:szCs w:val="22"/>
        </w:rPr>
        <w:t xml:space="preserve">Subcontractors </w:t>
      </w:r>
      <w:r>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Pr>
          <w:szCs w:val="22"/>
        </w:rPr>
        <w:t xml:space="preserve">Subcontractors </w:t>
      </w:r>
      <w:r>
        <w:t>with its Quote.  See Section 2.1 of the SSTC.</w:t>
      </w:r>
    </w:p>
    <w:p w14:paraId="453C7E3F" w14:textId="77777777" w:rsidR="00850862" w:rsidRDefault="00850862" w:rsidP="00850862"/>
    <w:p w14:paraId="3CC40CC1" w14:textId="77777777" w:rsidR="00850862" w:rsidRDefault="00850862" w:rsidP="00850862">
      <w:r>
        <w:t xml:space="preserve">Any </w:t>
      </w:r>
      <w:r>
        <w:rPr>
          <w:rFonts w:cs="Arial"/>
          <w:szCs w:val="22"/>
        </w:rPr>
        <w:t>Vendor {Bidder</w:t>
      </w:r>
      <w:r>
        <w:t xml:space="preserve">}, inclusive of any named </w:t>
      </w:r>
      <w:r>
        <w:rPr>
          <w:szCs w:val="22"/>
        </w:rPr>
        <w:t>Subcontractors</w:t>
      </w:r>
      <w:r>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Pr>
          <w:rStyle w:val="IntenseEmphasis"/>
          <w:color w:val="00B050"/>
        </w:rPr>
        <w:t>NJ</w:t>
      </w:r>
      <w:r>
        <w:rPr>
          <w:rStyle w:val="IntenseEmphasis"/>
          <w:color w:val="0070C0"/>
        </w:rPr>
        <w:t>START</w:t>
      </w:r>
      <w:r>
        <w:t xml:space="preserve">. In the event of an issue with a Vendor’s {Bidder’s} BRC, </w:t>
      </w:r>
      <w:r>
        <w:rPr>
          <w:rStyle w:val="IntenseEmphasis"/>
          <w:color w:val="00B050"/>
        </w:rPr>
        <w:t>NJ</w:t>
      </w:r>
      <w:r>
        <w:rPr>
          <w:rStyle w:val="IntenseEmphasis"/>
          <w:color w:val="0070C0"/>
        </w:rPr>
        <w:t>START</w:t>
      </w:r>
      <w:r>
        <w:t xml:space="preserve"> provides a link to take corrective action. </w:t>
      </w:r>
    </w:p>
    <w:p w14:paraId="482A2819" w14:textId="77777777" w:rsidR="00850862" w:rsidRDefault="00850862" w:rsidP="00850862"/>
    <w:p w14:paraId="145114B6" w14:textId="77777777" w:rsidR="00850862" w:rsidRDefault="00850862" w:rsidP="00850862">
      <w: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Pr>
          <w:szCs w:val="22"/>
        </w:rPr>
        <w:t xml:space="preserve">Subcontractors </w:t>
      </w:r>
      <w:r>
        <w:t xml:space="preserve">may register with the Division of Revenue and Enterprise Services, obtain a copy of an existing BRC or obtain information necessary to seek re-instatement of a revoked BRC online at </w:t>
      </w:r>
      <w:hyperlink r:id="rId36" w:history="1">
        <w:r>
          <w:rPr>
            <w:rStyle w:val="Hyperlink"/>
          </w:rPr>
          <w:t>http://www.state.nj.us/treasury/revenue/busregcert.shtml</w:t>
        </w:r>
      </w:hyperlink>
      <w:r>
        <w:t>.</w:t>
      </w:r>
    </w:p>
    <w:p w14:paraId="0594447D" w14:textId="77777777" w:rsidR="00850862" w:rsidRDefault="00850862" w:rsidP="00850862"/>
    <w:p w14:paraId="241435FF" w14:textId="77777777" w:rsidR="00850862" w:rsidRDefault="00850862" w:rsidP="00850862">
      <w:r>
        <w:t xml:space="preserve">A </w:t>
      </w:r>
      <w:r>
        <w:rPr>
          <w:rFonts w:cs="Arial"/>
          <w:szCs w:val="22"/>
        </w:rPr>
        <w:t>Vendor {Bidder</w:t>
      </w:r>
      <w:r>
        <w:t xml:space="preserve">} otherwise identified by the Division as a responsive and responsible </w:t>
      </w:r>
      <w:r>
        <w:rPr>
          <w:rFonts w:cs="Arial"/>
          <w:szCs w:val="22"/>
        </w:rPr>
        <w:t>Vendor {Bidder</w:t>
      </w:r>
      <w:r>
        <w:t xml:space="preserve">}, inclusive of any named </w:t>
      </w:r>
      <w:r>
        <w:rPr>
          <w:szCs w:val="22"/>
        </w:rPr>
        <w:t>Subcontractors</w:t>
      </w:r>
      <w:r>
        <w:t xml:space="preserve">, but that was not business registered at the time of submission of its Quote must be so registered and in possession of a valid BRC by a deadline to be specified in writing by the Division.  A </w:t>
      </w:r>
      <w:r>
        <w:rPr>
          <w:rFonts w:cs="Arial"/>
          <w:szCs w:val="22"/>
        </w:rPr>
        <w:t>Vendor {Bidder</w:t>
      </w:r>
      <w:r>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36682F29" w14:textId="77777777" w:rsidR="00850862" w:rsidRDefault="00850862" w:rsidP="00850862">
      <w:r>
        <w:t xml:space="preserve">A </w:t>
      </w:r>
      <w:r>
        <w:rPr>
          <w:rFonts w:cs="Arial"/>
          <w:szCs w:val="22"/>
        </w:rPr>
        <w:t>Vendor {Bidder</w:t>
      </w:r>
      <w:r>
        <w:t xml:space="preserve">} receiving a Blanket P.O. award as a result of this procurement and any </w:t>
      </w:r>
      <w:r>
        <w:rPr>
          <w:szCs w:val="22"/>
        </w:rPr>
        <w:t xml:space="preserve">Subcontractors </w:t>
      </w:r>
      <w:r>
        <w:t xml:space="preserve">named by that </w:t>
      </w:r>
      <w:r>
        <w:rPr>
          <w:rFonts w:cs="Arial"/>
          <w:szCs w:val="22"/>
        </w:rPr>
        <w:t>Vendor {Bidder</w:t>
      </w:r>
      <w:r>
        <w:t xml:space="preserve">} will be required to maintain a valid business registration with the Division of Revenue and Enterprise Services for the duration of the executed Blanket P.O., inclusive of any Blanket P.O. extensions.   </w:t>
      </w:r>
    </w:p>
    <w:p w14:paraId="55E60239" w14:textId="77777777" w:rsidR="00850862" w:rsidRDefault="00850862" w:rsidP="00850862">
      <w:pPr>
        <w:rPr>
          <w:highlight w:val="yellow"/>
        </w:rPr>
      </w:pPr>
    </w:p>
    <w:p w14:paraId="73F025BC" w14:textId="77777777" w:rsidR="00850862" w:rsidRDefault="00850862" w:rsidP="00850862">
      <w:pPr>
        <w:pStyle w:val="Heading4"/>
        <w:keepNext/>
        <w:numPr>
          <w:ilvl w:val="3"/>
          <w:numId w:val="4"/>
        </w:numPr>
        <w:rPr>
          <w:rFonts w:cs="Tahoma"/>
        </w:rPr>
      </w:pPr>
      <w:r>
        <w:rPr>
          <w:rFonts w:cs="Tahoma"/>
          <w:caps w:val="0"/>
        </w:rPr>
        <w:t>DISCLOSURE OF INVESTIGATIONS AND OTHER ACTIONS INVOLVING BIDDER FORM</w:t>
      </w:r>
    </w:p>
    <w:p w14:paraId="5EE4A61D" w14:textId="77777777" w:rsidR="00850862" w:rsidRDefault="00850862" w:rsidP="00850862">
      <w:pPr>
        <w:keepNext/>
        <w:rPr>
          <w:rFonts w:eastAsia="Calibri"/>
        </w:rPr>
      </w:pPr>
      <w:r>
        <w:t> </w:t>
      </w:r>
    </w:p>
    <w:p w14:paraId="04C59A74" w14:textId="77777777" w:rsidR="00850862" w:rsidRDefault="00850862" w:rsidP="00850862">
      <w:pPr>
        <w:keepNext/>
      </w:pPr>
      <w:r>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t xml:space="preserve"> does not submit the form with the Quote, the Vendor {Bidder} must comply within seven (7) business days of the State’s request or the State may deem the Quote non-responsive.</w:t>
      </w:r>
    </w:p>
    <w:p w14:paraId="2BC3078B" w14:textId="77777777" w:rsidR="00850862" w:rsidRDefault="00850862" w:rsidP="00850862">
      <w:pPr>
        <w:rPr>
          <w:highlight w:val="yellow"/>
        </w:rPr>
      </w:pPr>
    </w:p>
    <w:p w14:paraId="74052A32" w14:textId="77777777" w:rsidR="00850862" w:rsidRDefault="00850862" w:rsidP="00850862">
      <w:pPr>
        <w:rPr>
          <w:color w:val="000000"/>
        </w:rPr>
      </w:pPr>
      <w:r>
        <w:rPr>
          <w:color w:val="000000"/>
        </w:rPr>
        <w:t xml:space="preserve">Vendors {Bidders} using </w:t>
      </w:r>
      <w:r>
        <w:rPr>
          <w:rStyle w:val="IntenseEmphasis"/>
          <w:color w:val="00B050"/>
        </w:rPr>
        <w:t>NJ</w:t>
      </w:r>
      <w:r>
        <w:rPr>
          <w:rStyle w:val="IntenseEmphasis"/>
          <w:color w:val="0070C0"/>
        </w:rPr>
        <w:t>START</w:t>
      </w:r>
      <w:r>
        <w:rPr>
          <w:color w:val="000000"/>
        </w:rPr>
        <w:t xml:space="preserve"> to submit a Quote shall make the appropriate certification on the “Maintain Terms and Categories” Tab within its profile by checking the applicable box and, if required, complete and attach the shortened </w:t>
      </w:r>
      <w:r>
        <w:rPr>
          <w:rStyle w:val="IntenseEmphasis"/>
          <w:color w:val="00B050"/>
        </w:rPr>
        <w:t>NJ</w:t>
      </w:r>
      <w:r>
        <w:rPr>
          <w:rStyle w:val="IntenseEmphasis"/>
          <w:color w:val="0070C0"/>
        </w:rPr>
        <w:t>START</w:t>
      </w:r>
      <w:r>
        <w:rPr>
          <w:color w:val="000000"/>
        </w:rPr>
        <w:t xml:space="preserve"> form. Vendors {Bidders} not using </w:t>
      </w:r>
      <w:r>
        <w:rPr>
          <w:rStyle w:val="IntenseEmphasis"/>
          <w:color w:val="00B050"/>
        </w:rPr>
        <w:t>NJ</w:t>
      </w:r>
      <w:r>
        <w:rPr>
          <w:rStyle w:val="IntenseEmphasis"/>
          <w:color w:val="0070C0"/>
        </w:rPr>
        <w:t>START</w:t>
      </w:r>
      <w:r>
        <w:rPr>
          <w:color w:val="000000"/>
        </w:rPr>
        <w:t xml:space="preserve"> to submit a Quote must complete the full version of the form located on the </w:t>
      </w:r>
      <w:hyperlink r:id="rId37" w:history="1">
        <w:r>
          <w:rPr>
            <w:rStyle w:val="Hyperlink"/>
            <w:rFonts w:eastAsia="MS Mincho"/>
          </w:rPr>
          <w:t>Division’s website</w:t>
        </w:r>
      </w:hyperlink>
      <w:r>
        <w:rPr>
          <w:color w:val="000000"/>
        </w:rPr>
        <w:t>.</w:t>
      </w:r>
    </w:p>
    <w:p w14:paraId="0530C40B" w14:textId="77777777" w:rsidR="00850862" w:rsidRDefault="00850862" w:rsidP="00850862">
      <w:pPr>
        <w:rPr>
          <w:color w:val="000000"/>
        </w:rPr>
      </w:pPr>
    </w:p>
    <w:p w14:paraId="3ADD817C" w14:textId="77777777" w:rsidR="00850862" w:rsidRDefault="00850862" w:rsidP="00850862">
      <w:pPr>
        <w:rPr>
          <w:rFonts w:eastAsia="MS Mincho"/>
        </w:rPr>
      </w:pP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IntenseEmphasis"/>
          <w:color w:val="00B050"/>
        </w:rPr>
        <w:t>NJ</w:t>
      </w:r>
      <w:r>
        <w:rPr>
          <w:rStyle w:val="IntenseEmphasis"/>
          <w:color w:val="0070C0"/>
        </w:rPr>
        <w:t>START</w:t>
      </w:r>
      <w:r>
        <w:rPr>
          <w:rFonts w:eastAsia="MS Mincho"/>
        </w:rPr>
        <w:t xml:space="preserve">. QRGs are located on the </w:t>
      </w:r>
      <w:hyperlink r:id="rId38" w:history="1">
        <w:r>
          <w:rPr>
            <w:rStyle w:val="Hyperlink"/>
            <w:rFonts w:eastAsia="MS Mincho"/>
          </w:rPr>
          <w:t>NJSTART Vendor Support Page</w:t>
        </w:r>
      </w:hyperlink>
      <w:r>
        <w:rPr>
          <w:rStyle w:val="Hyperlink"/>
          <w:rFonts w:eastAsia="MS Mincho"/>
        </w:rPr>
        <w:t>.</w:t>
      </w:r>
      <w:r>
        <w:rPr>
          <w:rFonts w:eastAsia="MS Mincho"/>
        </w:rPr>
        <w:t xml:space="preserve"> </w:t>
      </w:r>
    </w:p>
    <w:p w14:paraId="5EBD4152" w14:textId="77777777" w:rsidR="00850862" w:rsidRDefault="00850862" w:rsidP="00850862">
      <w:pPr>
        <w:rPr>
          <w:b/>
          <w:highlight w:val="yellow"/>
        </w:rPr>
      </w:pPr>
    </w:p>
    <w:p w14:paraId="1D7FC760" w14:textId="77777777" w:rsidR="00850862" w:rsidRDefault="00850862" w:rsidP="00850862">
      <w:pPr>
        <w:pStyle w:val="Heading4"/>
        <w:keepNext/>
        <w:numPr>
          <w:ilvl w:val="3"/>
          <w:numId w:val="4"/>
        </w:numPr>
      </w:pPr>
      <w:r>
        <w:rPr>
          <w:caps w:val="0"/>
        </w:rPr>
        <w:t xml:space="preserve">SOURCE DISCLOSURE </w:t>
      </w:r>
    </w:p>
    <w:p w14:paraId="4A106685" w14:textId="77777777" w:rsidR="00850862" w:rsidRDefault="00850862" w:rsidP="00850862">
      <w:pPr>
        <w:keepNext/>
      </w:pPr>
    </w:p>
    <w:p w14:paraId="7239E271" w14:textId="77777777" w:rsidR="00850862" w:rsidRDefault="00850862" w:rsidP="00850862">
      <w:pPr>
        <w:keepNext/>
      </w:pPr>
      <w:r>
        <w:t xml:space="preserve">Pursuant to </w:t>
      </w:r>
      <w:r>
        <w:rPr>
          <w:u w:val="single"/>
        </w:rPr>
        <w:t>N.J.S.A.</w:t>
      </w:r>
      <w:r>
        <w:t xml:space="preserve"> 52:34-13.2, prior to an award of Blanket P.O., the Vendor {Bidder} is required to submit a completed Source Disclosure Form.  The Vendor’s {Bidder’s} inclusion of the completed Source Disclosure Form with the Quote is requested and advised.   See Bid Solicitation Section 7.1.2 for additional information concerning this requirement.     </w:t>
      </w:r>
    </w:p>
    <w:p w14:paraId="31B0F8FF" w14:textId="77777777" w:rsidR="00850862" w:rsidRDefault="00850862" w:rsidP="00850862"/>
    <w:p w14:paraId="6D4D107F" w14:textId="77777777" w:rsidR="00850862" w:rsidRDefault="00850862" w:rsidP="00850862">
      <w:pPr>
        <w:rPr>
          <w:rFonts w:eastAsia="MS Mincho"/>
        </w:rPr>
      </w:pPr>
      <w:r>
        <w:t xml:space="preserve">The Source Disclosure Form is located on the </w:t>
      </w:r>
      <w:hyperlink r:id="rId39" w:history="1">
        <w:r>
          <w:rPr>
            <w:rStyle w:val="Hyperlink"/>
            <w:rFonts w:eastAsia="MS Mincho"/>
          </w:rPr>
          <w:t>Division’s website</w:t>
        </w:r>
      </w:hyperlink>
      <w:r>
        <w:t xml:space="preserve">. The form is also available in </w:t>
      </w:r>
      <w:hyperlink r:id="rId40" w:history="1">
        <w:r>
          <w:rPr>
            <w:rStyle w:val="Hyperlink"/>
          </w:rPr>
          <w:t>NJSTART</w:t>
        </w:r>
      </w:hyperlink>
      <w:r>
        <w:t xml:space="preserve">. </w:t>
      </w: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QRGs are located on the </w:t>
      </w:r>
      <w:hyperlink r:id="rId41" w:history="1">
        <w:r>
          <w:rPr>
            <w:rStyle w:val="Hyperlink"/>
            <w:rFonts w:eastAsia="MS Mincho"/>
          </w:rPr>
          <w:t>NJSTART Vendor Support Page</w:t>
        </w:r>
      </w:hyperlink>
      <w:r>
        <w:rPr>
          <w:rStyle w:val="Hyperlink"/>
          <w:rFonts w:eastAsia="MS Mincho"/>
        </w:rPr>
        <w:t>.</w:t>
      </w:r>
      <w:r>
        <w:rPr>
          <w:rFonts w:eastAsia="MS Mincho"/>
        </w:rPr>
        <w:t xml:space="preserve"> </w:t>
      </w:r>
    </w:p>
    <w:p w14:paraId="407ECB60" w14:textId="77777777" w:rsidR="00850862" w:rsidRDefault="00850862" w:rsidP="00850862"/>
    <w:p w14:paraId="5B4D09CD" w14:textId="77777777" w:rsidR="00850862" w:rsidRDefault="00850862" w:rsidP="00850862">
      <w:pPr>
        <w:pStyle w:val="Heading3"/>
        <w:numPr>
          <w:ilvl w:val="2"/>
          <w:numId w:val="4"/>
        </w:numPr>
        <w:rPr>
          <w:rFonts w:eastAsia="MS Mincho"/>
        </w:rPr>
      </w:pPr>
      <w:bookmarkStart w:id="1991" w:name="_Toc36556745"/>
      <w:r>
        <w:rPr>
          <w:rFonts w:eastAsia="MS Mincho"/>
        </w:rPr>
        <w:t>VENDOR {BIDDER} DEMONSTRATION OF ITS ABILITY TO COMPLETE THE SCOPE OF WORK</w:t>
      </w:r>
      <w:bookmarkEnd w:id="1991"/>
    </w:p>
    <w:p w14:paraId="357DD4D7" w14:textId="77777777" w:rsidR="00850862" w:rsidRDefault="00850862" w:rsidP="00850862">
      <w:pPr>
        <w:rPr>
          <w:rFonts w:eastAsia="MS Mincho"/>
        </w:rPr>
      </w:pPr>
    </w:p>
    <w:p w14:paraId="375B0E01" w14:textId="77777777" w:rsidR="00850862" w:rsidRDefault="00850862" w:rsidP="00850862">
      <w:pPr>
        <w:keepNext/>
      </w:pPr>
      <w:r>
        <w:rPr>
          <w:rFonts w:eastAsia="MS Mincho"/>
        </w:rPr>
        <w:t>In this section, the Vendor {Bidder}</w:t>
      </w:r>
      <w:r>
        <w:t xml:space="preserve"> shall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B35044C" w14:textId="77777777" w:rsidR="00850862" w:rsidRDefault="00850862" w:rsidP="00850862">
      <w:pPr>
        <w:rPr>
          <w:rFonts w:eastAsia="MS Mincho"/>
        </w:rPr>
      </w:pPr>
    </w:p>
    <w:p w14:paraId="7BF29978" w14:textId="77777777" w:rsidR="00850862" w:rsidRDefault="00850862" w:rsidP="00850862">
      <w:pPr>
        <w:pStyle w:val="Heading4"/>
        <w:numPr>
          <w:ilvl w:val="3"/>
          <w:numId w:val="4"/>
        </w:numPr>
        <w:rPr>
          <w:rFonts w:eastAsia="MS Mincho"/>
        </w:rPr>
      </w:pPr>
      <w:r>
        <w:rPr>
          <w:rFonts w:eastAsia="MS Mincho"/>
        </w:rPr>
        <w:t>VENDOR {BIDDER} QUOTE OVERVIEW FORM</w:t>
      </w:r>
    </w:p>
    <w:p w14:paraId="24F683D6" w14:textId="77777777" w:rsidR="00850862" w:rsidRDefault="00850862" w:rsidP="00850862"/>
    <w:p w14:paraId="202C6A4F" w14:textId="77777777" w:rsidR="00850862" w:rsidRDefault="00850862" w:rsidP="00850862">
      <w:pPr>
        <w:rPr>
          <w:bCs/>
        </w:rPr>
      </w:pPr>
      <w:r>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14:paraId="62F709B3" w14:textId="77777777" w:rsidR="00850862" w:rsidRDefault="00850862" w:rsidP="00850862">
      <w:pPr>
        <w:rPr>
          <w:bCs/>
        </w:rPr>
      </w:pPr>
    </w:p>
    <w:p w14:paraId="3A3C104A" w14:textId="77777777" w:rsidR="00850862" w:rsidRDefault="00850862" w:rsidP="00850862">
      <w:r>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2D49AED1" w14:textId="77777777" w:rsidR="00850862" w:rsidRDefault="00850862" w:rsidP="00850862"/>
    <w:p w14:paraId="7EC449C9" w14:textId="77777777" w:rsidR="00850862" w:rsidRDefault="00850862" w:rsidP="00850862">
      <w:pPr>
        <w:pStyle w:val="Heading4"/>
        <w:numPr>
          <w:ilvl w:val="3"/>
          <w:numId w:val="4"/>
        </w:numPr>
      </w:pPr>
      <w:r>
        <w:rPr>
          <w:caps w:val="0"/>
        </w:rPr>
        <w:t>VENDOR {BIDDER} DATA SHEET</w:t>
      </w:r>
    </w:p>
    <w:p w14:paraId="4B4F9742" w14:textId="77777777" w:rsidR="00850862" w:rsidRDefault="00850862" w:rsidP="00850862">
      <w:pPr>
        <w:rPr>
          <w:bCs/>
        </w:rPr>
      </w:pPr>
    </w:p>
    <w:p w14:paraId="476AA6E7" w14:textId="77777777" w:rsidR="00850862" w:rsidRDefault="00850862" w:rsidP="00850862">
      <w:pPr>
        <w:pStyle w:val="BodyText"/>
        <w:widowControl w:val="0"/>
        <w:tabs>
          <w:tab w:val="left" w:pos="840"/>
        </w:tabs>
        <w:spacing w:after="120" w:line="235" w:lineRule="auto"/>
        <w:ind w:left="0" w:right="228"/>
        <w:rPr>
          <w:rFonts w:cs="Arial"/>
          <w:spacing w:val="-1"/>
          <w:sz w:val="22"/>
          <w:szCs w:val="22"/>
          <w:lang w:val="en-US"/>
        </w:rPr>
      </w:pPr>
      <w:r>
        <w:rPr>
          <w:rFonts w:cs="Arial"/>
          <w:spacing w:val="-1"/>
          <w:sz w:val="22"/>
          <w:szCs w:val="22"/>
          <w:lang w:val="en-US"/>
        </w:rPr>
        <w:t xml:space="preserve">The Vendor {Bidder} should submit the Vendor {Bidder} Data Sheet with its Quote.  The Vendor {Bidder} Data Sheet will be used to evaluate the Vendor’s {Bidder’s} ability to complete the Scope of Work.  </w:t>
      </w:r>
    </w:p>
    <w:p w14:paraId="6191C348" w14:textId="77777777" w:rsidR="00850862" w:rsidRDefault="00850862" w:rsidP="00850862">
      <w:pPr>
        <w:pStyle w:val="BodyText"/>
        <w:widowControl w:val="0"/>
        <w:tabs>
          <w:tab w:val="left" w:pos="840"/>
        </w:tabs>
        <w:spacing w:after="120" w:line="235"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FFD996B" w14:textId="77777777" w:rsidR="00850862" w:rsidRDefault="00850862" w:rsidP="00850862">
      <w:pPr>
        <w:keepNext/>
      </w:pPr>
      <w:r>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2EF365CE" w14:textId="77777777" w:rsidR="00850862" w:rsidRDefault="00850862" w:rsidP="00850862">
      <w:pPr>
        <w:keepNext/>
      </w:pPr>
    </w:p>
    <w:p w14:paraId="4A9551B3" w14:textId="77777777" w:rsidR="00850862" w:rsidRDefault="00850862" w:rsidP="00850862">
      <w:pPr>
        <w:keepNext/>
      </w:pPr>
      <w:r>
        <w:t xml:space="preserve">If proposing to use a Subcontractor, the Vendor {Bidder} should provide as an attachment to the Vendor {Bidder} Data Sheet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  </w:t>
      </w:r>
    </w:p>
    <w:p w14:paraId="5D6C0CE7" w14:textId="77777777" w:rsidR="00850862" w:rsidRDefault="00850862" w:rsidP="00850862">
      <w:pPr>
        <w:keepNext/>
      </w:pPr>
    </w:p>
    <w:p w14:paraId="1537E1B2" w14:textId="77777777" w:rsidR="00850862" w:rsidRDefault="00850862" w:rsidP="00850862">
      <w:pPr>
        <w:pStyle w:val="Heading4"/>
        <w:numPr>
          <w:ilvl w:val="3"/>
          <w:numId w:val="4"/>
        </w:numPr>
      </w:pPr>
      <w:r>
        <w:t>ADDITIONAL SUBMITTALS</w:t>
      </w:r>
    </w:p>
    <w:p w14:paraId="1BDA3319" w14:textId="77777777" w:rsidR="00850862" w:rsidRDefault="00850862" w:rsidP="00850862"/>
    <w:p w14:paraId="1CE6F9DC" w14:textId="77777777" w:rsidR="007C3751" w:rsidRDefault="007C3751">
      <w:pPr>
        <w:pStyle w:val="Heading5"/>
        <w:rPr>
          <w:ins w:id="1992" w:author="Regan, Rory" w:date="2020-03-23T11:25:00Z"/>
        </w:rPr>
        <w:pPrChange w:id="1993" w:author="Regan, Rory" w:date="2020-03-23T11:25:00Z">
          <w:pPr/>
        </w:pPrChange>
      </w:pPr>
      <w:ins w:id="1994" w:author="Regan, Rory" w:date="2020-03-23T11:25:00Z">
        <w:r>
          <w:t>TITLE SEARCH RESEARCH PROJECTS</w:t>
        </w:r>
      </w:ins>
    </w:p>
    <w:p w14:paraId="640C341A" w14:textId="77777777" w:rsidR="007C3751" w:rsidRDefault="007C3751" w:rsidP="00850862">
      <w:pPr>
        <w:rPr>
          <w:ins w:id="1995" w:author="Regan, Rory" w:date="2020-03-23T11:25:00Z"/>
        </w:rPr>
      </w:pPr>
    </w:p>
    <w:p w14:paraId="4337B8B7" w14:textId="577020F1" w:rsidR="00850862" w:rsidRDefault="00850862" w:rsidP="00850862">
      <w:pPr>
        <w:rPr>
          <w:ins w:id="1996" w:author="Regan, Rory" w:date="2020-03-23T11:26:00Z"/>
        </w:rPr>
      </w:pPr>
      <w:r>
        <w:t>A</w:t>
      </w:r>
      <w:ins w:id="1997" w:author="Procida, Lauren" w:date="2020-03-24T10:17:00Z">
        <w:r w:rsidR="008E746A">
          <w:t>s</w:t>
        </w:r>
      </w:ins>
      <w:del w:id="1998" w:author="Procida, Lauren" w:date="2020-03-24T10:17:00Z">
        <w:r w:rsidDel="008E746A">
          <w:delText>t</w:delText>
        </w:r>
      </w:del>
      <w:r>
        <w:t xml:space="preserve"> </w:t>
      </w:r>
      <w:del w:id="1999" w:author="Regan, Rory" w:date="2020-03-23T16:01:00Z">
        <w:r w:rsidDel="00C76F40">
          <w:delText>the time of</w:delText>
        </w:r>
      </w:del>
      <w:ins w:id="2000" w:author="Regan, Rory" w:date="2020-03-23T16:01:00Z">
        <w:r w:rsidR="00C76F40">
          <w:t>part of its</w:t>
        </w:r>
      </w:ins>
      <w:r>
        <w:t xml:space="preserve"> Quote submission, the Vendor {Bidder} should submit five (5) or more previously completed and independent title search research projects. The submittals should be redacted accordingly and serve as a thorough example of the Vendor’s {Bidder’s} ability to complete the Scope of Work and conform to requirements of the Bid Solicitation. </w:t>
      </w:r>
    </w:p>
    <w:p w14:paraId="4BB61434" w14:textId="77777777" w:rsidR="007C3751" w:rsidRDefault="007C3751" w:rsidP="00850862">
      <w:pPr>
        <w:rPr>
          <w:ins w:id="2001" w:author="Regan, Rory" w:date="2020-03-23T11:26:00Z"/>
        </w:rPr>
      </w:pPr>
    </w:p>
    <w:p w14:paraId="2331F2EC" w14:textId="77777777" w:rsidR="000815D7" w:rsidRDefault="007C3751">
      <w:pPr>
        <w:pStyle w:val="Heading5"/>
        <w:rPr>
          <w:ins w:id="2002" w:author="Regan, Rory" w:date="2020-03-23T12:36:00Z"/>
        </w:rPr>
        <w:pPrChange w:id="2003" w:author="Regan, Rory" w:date="2020-03-23T12:36:00Z">
          <w:pPr/>
        </w:pPrChange>
      </w:pPr>
      <w:ins w:id="2004" w:author="Regan, Rory" w:date="2020-03-23T11:27:00Z">
        <w:r>
          <w:t>TITLE INSURANCE PRODUCERS</w:t>
        </w:r>
      </w:ins>
    </w:p>
    <w:p w14:paraId="4E410E04" w14:textId="77777777" w:rsidR="000815D7" w:rsidRDefault="000815D7" w:rsidP="00A006D5">
      <w:pPr>
        <w:rPr>
          <w:ins w:id="2005" w:author="Regan, Rory" w:date="2020-03-23T12:36:00Z"/>
        </w:rPr>
      </w:pPr>
    </w:p>
    <w:p w14:paraId="30C397D4" w14:textId="77777777" w:rsidR="00A006D5" w:rsidRDefault="00835C1C" w:rsidP="00A006D5">
      <w:pPr>
        <w:rPr>
          <w:ins w:id="2006" w:author="Regan, Rory" w:date="2020-03-23T11:35:00Z"/>
        </w:rPr>
      </w:pPr>
      <w:ins w:id="2007" w:author="Regan, Rory" w:date="2020-03-23T12:43:00Z">
        <w:r>
          <w:t xml:space="preserve">Vendors {Bidders} should provide a list of </w:t>
        </w:r>
      </w:ins>
      <w:ins w:id="2008" w:author="Regan, Rory" w:date="2020-03-23T12:45:00Z">
        <w:r w:rsidR="003E3F42">
          <w:t xml:space="preserve">licensed </w:t>
        </w:r>
      </w:ins>
      <w:ins w:id="2009" w:author="Regan, Rory" w:date="2020-03-23T12:43:00Z">
        <w:r>
          <w:t xml:space="preserve">Title Insurance Producers </w:t>
        </w:r>
      </w:ins>
      <w:ins w:id="2010" w:author="Regan, Rory" w:date="2020-03-23T12:45:00Z">
        <w:r w:rsidR="003E3F42">
          <w:t xml:space="preserve">it intends to utilize as part of its Quote. </w:t>
        </w:r>
      </w:ins>
      <w:ins w:id="2011" w:author="Regan, Rory" w:date="2020-03-23T11:29:00Z">
        <w:r w:rsidR="007C3751">
          <w:t xml:space="preserve">Vendors {Bidders} should provide </w:t>
        </w:r>
      </w:ins>
      <w:ins w:id="2012" w:author="Regan, Rory" w:date="2020-03-23T11:30:00Z">
        <w:r w:rsidR="00A006D5">
          <w:t xml:space="preserve">with its Quote </w:t>
        </w:r>
      </w:ins>
      <w:ins w:id="2013" w:author="Regan, Rory" w:date="2020-03-23T11:29:00Z">
        <w:r w:rsidR="007C3751">
          <w:t xml:space="preserve">proof of current valid </w:t>
        </w:r>
      </w:ins>
      <w:ins w:id="2014" w:author="Regan, Rory" w:date="2020-03-23T11:30:00Z">
        <w:r w:rsidR="00A006D5">
          <w:t xml:space="preserve">New Jersey licensure for </w:t>
        </w:r>
      </w:ins>
      <w:ins w:id="2015" w:author="Regan, Rory" w:date="2020-03-23T11:34:00Z">
        <w:r w:rsidR="00A006D5">
          <w:t xml:space="preserve">Title </w:t>
        </w:r>
      </w:ins>
      <w:ins w:id="2016" w:author="Regan, Rory" w:date="2020-03-23T11:30:00Z">
        <w:r w:rsidR="00A006D5">
          <w:t xml:space="preserve">Insurance Producers </w:t>
        </w:r>
      </w:ins>
      <w:ins w:id="2017" w:author="Regan, Rory" w:date="2020-03-23T11:41:00Z">
        <w:r w:rsidR="006F29FA">
          <w:t xml:space="preserve">in accordance </w:t>
        </w:r>
        <w:r w:rsidR="0075391D">
          <w:t xml:space="preserve">with </w:t>
        </w:r>
        <w:r w:rsidR="0075391D">
          <w:rPr>
            <w:u w:val="single"/>
          </w:rPr>
          <w:t>N.J.A.C.</w:t>
        </w:r>
        <w:r w:rsidR="0075391D">
          <w:t xml:space="preserve"> 11:17-1 through 3</w:t>
        </w:r>
      </w:ins>
      <w:ins w:id="2018" w:author="Regan, Rory" w:date="2020-03-23T12:46:00Z">
        <w:r w:rsidR="003E3F42">
          <w:t xml:space="preserve">. </w:t>
        </w:r>
      </w:ins>
    </w:p>
    <w:p w14:paraId="5AA47AD4" w14:textId="77777777" w:rsidR="00A006D5" w:rsidRDefault="00A006D5" w:rsidP="00A006D5">
      <w:pPr>
        <w:rPr>
          <w:ins w:id="2019" w:author="Regan, Rory" w:date="2020-03-23T11:35:00Z"/>
        </w:rPr>
      </w:pPr>
    </w:p>
    <w:p w14:paraId="7308F68C" w14:textId="77777777" w:rsidR="00C76F40" w:rsidRDefault="00CE5BB2" w:rsidP="007C3751">
      <w:pPr>
        <w:rPr>
          <w:ins w:id="2020" w:author="Regan, Rory" w:date="2020-03-23T16:03:00Z"/>
        </w:rPr>
      </w:pPr>
      <w:ins w:id="2021" w:author="Regan, Rory" w:date="2020-03-23T16:13:00Z">
        <w:r>
          <w:t xml:space="preserve">Vendors {Bidders} should provide proof with the Quote that the proposed </w:t>
        </w:r>
      </w:ins>
      <w:ins w:id="2022" w:author="Regan, Rory" w:date="2020-03-23T11:35:00Z">
        <w:r w:rsidR="00A006D5">
          <w:t>Title Insurance Producer</w:t>
        </w:r>
      </w:ins>
      <w:ins w:id="2023" w:author="Regan, Rory" w:date="2020-03-23T12:34:00Z">
        <w:r w:rsidR="000815D7">
          <w:t>s</w:t>
        </w:r>
      </w:ins>
      <w:ins w:id="2024" w:author="Regan, Rory" w:date="2020-03-23T11:35:00Z">
        <w:r w:rsidR="0072188B">
          <w:t xml:space="preserve"> </w:t>
        </w:r>
      </w:ins>
      <w:ins w:id="2025" w:author="Regan, Rory" w:date="2020-03-23T16:13:00Z">
        <w:r>
          <w:t xml:space="preserve">are </w:t>
        </w:r>
      </w:ins>
      <w:ins w:id="2026" w:author="Regan, Rory" w:date="2020-03-23T16:07:00Z">
        <w:r>
          <w:t>affiliated</w:t>
        </w:r>
        <w:r w:rsidR="0072188B">
          <w:t xml:space="preserve"> </w:t>
        </w:r>
      </w:ins>
      <w:ins w:id="2027" w:author="Regan, Rory" w:date="2020-03-23T11:35:00Z">
        <w:r w:rsidR="00A006D5">
          <w:t xml:space="preserve">with at least one (1) Title Insurance Underwriter authorized to write title(s) in the State of New Jersey, as verifiable via the NJ Department of Banking and Insurance list, which can be found at </w:t>
        </w:r>
        <w:r w:rsidR="00A006D5">
          <w:fldChar w:fldCharType="begin"/>
        </w:r>
        <w:r w:rsidR="00A006D5">
          <w:instrText xml:space="preserve"> HYPERLINK "https://www-dobi.state.nj.us/DOBI_LicSearch/" </w:instrText>
        </w:r>
        <w:r w:rsidR="00A006D5">
          <w:fldChar w:fldCharType="separate"/>
        </w:r>
        <w:r w:rsidR="00A006D5">
          <w:rPr>
            <w:rStyle w:val="Hyperlink"/>
          </w:rPr>
          <w:t>https://www-dobi.state.nj.us/DOBI_LicSearch/</w:t>
        </w:r>
        <w:r w:rsidR="00A006D5">
          <w:rPr>
            <w:rStyle w:val="Hyperlink"/>
          </w:rPr>
          <w:fldChar w:fldCharType="end"/>
        </w:r>
        <w:r w:rsidR="00A006D5">
          <w:t>.</w:t>
        </w:r>
      </w:ins>
      <w:ins w:id="2028" w:author="Regan, Rory" w:date="2020-03-23T12:20:00Z">
        <w:r w:rsidR="00362B1B">
          <w:t xml:space="preserve"> </w:t>
        </w:r>
      </w:ins>
    </w:p>
    <w:p w14:paraId="39E74967" w14:textId="77777777" w:rsidR="00C76F40" w:rsidRDefault="00C76F40" w:rsidP="007C3751">
      <w:pPr>
        <w:rPr>
          <w:ins w:id="2029" w:author="Regan, Rory" w:date="2020-03-23T16:03:00Z"/>
        </w:rPr>
      </w:pPr>
    </w:p>
    <w:p w14:paraId="78F7C7A9" w14:textId="77777777" w:rsidR="00656F2A" w:rsidRPr="007C3751" w:rsidDel="000815D7" w:rsidRDefault="00656F2A" w:rsidP="007C3751">
      <w:pPr>
        <w:rPr>
          <w:del w:id="2030" w:author="Regan, Rory" w:date="2020-03-23T12:36:00Z"/>
        </w:rPr>
      </w:pPr>
    </w:p>
    <w:p w14:paraId="54B39707" w14:textId="77777777" w:rsidR="00850862" w:rsidRDefault="00850862" w:rsidP="00850862"/>
    <w:p w14:paraId="08B5D278" w14:textId="77777777" w:rsidR="00850862" w:rsidRDefault="00850862" w:rsidP="00850862">
      <w:pPr>
        <w:pStyle w:val="Heading4"/>
        <w:keepNext/>
        <w:numPr>
          <w:ilvl w:val="3"/>
          <w:numId w:val="4"/>
        </w:numPr>
        <w:rPr>
          <w:caps w:val="0"/>
        </w:rPr>
      </w:pPr>
      <w:r>
        <w:rPr>
          <w:caps w:val="0"/>
        </w:rPr>
        <w:t>BLANKET P.O. SCHEDULE AND PLANS</w:t>
      </w:r>
    </w:p>
    <w:p w14:paraId="425800CA" w14:textId="77777777" w:rsidR="00850862" w:rsidRDefault="00850862" w:rsidP="00850862">
      <w:pPr>
        <w:rPr>
          <w:rFonts w:eastAsia="MS Mincho"/>
          <w:b/>
        </w:rPr>
      </w:pPr>
    </w:p>
    <w:p w14:paraId="45230BE4" w14:textId="77777777" w:rsidR="00850862" w:rsidRDefault="00850862" w:rsidP="00850862">
      <w:pPr>
        <w:pStyle w:val="Heading5"/>
        <w:numPr>
          <w:ilvl w:val="4"/>
          <w:numId w:val="4"/>
        </w:numPr>
      </w:pPr>
      <w:r>
        <w:rPr>
          <w:caps w:val="0"/>
        </w:rPr>
        <w:t>MOBILIZATION PLAN</w:t>
      </w:r>
    </w:p>
    <w:p w14:paraId="6C8C00BE" w14:textId="77777777" w:rsidR="00850862" w:rsidRDefault="00850862" w:rsidP="00850862">
      <w:pPr>
        <w:keepNext/>
        <w:rPr>
          <w:rFonts w:eastAsia="MS Mincho"/>
        </w:rPr>
      </w:pPr>
    </w:p>
    <w:p w14:paraId="52056DD6" w14:textId="77777777" w:rsidR="00850862" w:rsidRDefault="00850862" w:rsidP="00850862">
      <w:r>
        <w:rPr>
          <w:rFonts w:cs="Arial"/>
        </w:rPr>
        <w:t>Not applicable to this procurement.</w:t>
      </w:r>
    </w:p>
    <w:p w14:paraId="35538B7A" w14:textId="77777777" w:rsidR="00850862" w:rsidRDefault="00850862" w:rsidP="00850862">
      <w:pPr>
        <w:ind w:right="108"/>
        <w:rPr>
          <w:rFonts w:eastAsia="MS Mincho"/>
          <w:b/>
        </w:rPr>
      </w:pPr>
    </w:p>
    <w:p w14:paraId="611A8DE7" w14:textId="77777777" w:rsidR="00850862" w:rsidRDefault="00850862" w:rsidP="00850862">
      <w:pPr>
        <w:pStyle w:val="Heading5"/>
        <w:numPr>
          <w:ilvl w:val="4"/>
          <w:numId w:val="4"/>
        </w:numPr>
      </w:pPr>
      <w:r>
        <w:rPr>
          <w:caps w:val="0"/>
        </w:rPr>
        <w:t>TECHNOLOGY PROJECT PLAN</w:t>
      </w:r>
    </w:p>
    <w:p w14:paraId="52C2B4CD" w14:textId="77777777" w:rsidR="00850862" w:rsidRDefault="00850862" w:rsidP="00850862">
      <w:pPr>
        <w:keepNext/>
      </w:pPr>
    </w:p>
    <w:p w14:paraId="129F0D2B" w14:textId="77777777" w:rsidR="00850862" w:rsidRDefault="00850862" w:rsidP="00850862">
      <w:r>
        <w:rPr>
          <w:rFonts w:cs="Arial"/>
        </w:rPr>
        <w:t>Not applicable to this procurement.</w:t>
      </w:r>
    </w:p>
    <w:p w14:paraId="7AC8E549" w14:textId="77777777" w:rsidR="00850862" w:rsidRDefault="00850862" w:rsidP="00850862">
      <w:pPr>
        <w:ind w:right="108"/>
        <w:rPr>
          <w:rFonts w:eastAsia="MS Mincho"/>
          <w:b/>
        </w:rPr>
      </w:pPr>
    </w:p>
    <w:p w14:paraId="08112A58" w14:textId="77777777" w:rsidR="00850862" w:rsidRDefault="00850862" w:rsidP="00850862">
      <w:pPr>
        <w:pStyle w:val="Heading5"/>
        <w:numPr>
          <w:ilvl w:val="4"/>
          <w:numId w:val="4"/>
        </w:numPr>
      </w:pPr>
      <w:r>
        <w:rPr>
          <w:caps w:val="0"/>
        </w:rPr>
        <w:t>CONTINGENCY PLAN</w:t>
      </w:r>
    </w:p>
    <w:p w14:paraId="15921929" w14:textId="77777777" w:rsidR="00850862" w:rsidRDefault="00850862" w:rsidP="00850862">
      <w:pPr>
        <w:keepNext/>
      </w:pPr>
    </w:p>
    <w:p w14:paraId="20DBED4C" w14:textId="77777777" w:rsidR="00850862" w:rsidRDefault="00850862" w:rsidP="00850862">
      <w:pPr>
        <w:rPr>
          <w:rFonts w:cs="Arial"/>
        </w:rPr>
      </w:pPr>
      <w:r>
        <w:rPr>
          <w:rFonts w:cs="Arial"/>
        </w:rPr>
        <w:t>Not applicable to this procurement.</w:t>
      </w:r>
    </w:p>
    <w:p w14:paraId="302B4750" w14:textId="77777777" w:rsidR="00850862" w:rsidRDefault="00850862" w:rsidP="00850862"/>
    <w:p w14:paraId="075BA594" w14:textId="77777777" w:rsidR="00850862" w:rsidRDefault="00850862" w:rsidP="00850862">
      <w:pPr>
        <w:pStyle w:val="Heading3"/>
        <w:numPr>
          <w:ilvl w:val="2"/>
          <w:numId w:val="4"/>
        </w:numPr>
      </w:pPr>
      <w:bookmarkStart w:id="2031" w:name="_Toc36556746"/>
      <w:r>
        <w:t>FINANCIAL CAPABILITY OF THE VENDOR {BIDDER}</w:t>
      </w:r>
      <w:bookmarkEnd w:id="2031"/>
    </w:p>
    <w:p w14:paraId="61EBC640" w14:textId="77777777" w:rsidR="00850862" w:rsidRDefault="00850862" w:rsidP="00850862">
      <w:pPr>
        <w:keepNext/>
      </w:pPr>
    </w:p>
    <w:p w14:paraId="2D217AE4" w14:textId="77777777" w:rsidR="00850862" w:rsidRDefault="00850862" w:rsidP="00850862">
      <w:pPr>
        <w:keepNext/>
        <w:rPr>
          <w:rFonts w:cs="Arial"/>
        </w:rPr>
      </w:pPr>
      <w:r>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t xml:space="preserve">In order to provide the State with the ability to evaluate the Vendor’s {Bidder’s} financial capacity and capability to undertake and successfully complete the Blanket P.O., the Vendor {Bidder} should submit </w:t>
      </w:r>
      <w:r>
        <w:rPr>
          <w:rFonts w:cs="Arial"/>
        </w:rPr>
        <w:t>the following:</w:t>
      </w:r>
    </w:p>
    <w:p w14:paraId="7874370B" w14:textId="77777777" w:rsidR="00850862" w:rsidRDefault="00850862" w:rsidP="00850862">
      <w:pPr>
        <w:keepNext/>
      </w:pPr>
    </w:p>
    <w:p w14:paraId="1D70A65F" w14:textId="77777777" w:rsidR="00850862" w:rsidRDefault="00850862" w:rsidP="00850862">
      <w:pPr>
        <w:pStyle w:val="ListParagraph"/>
        <w:numPr>
          <w:ilvl w:val="0"/>
          <w:numId w:val="80"/>
        </w:numPr>
        <w:jc w:val="left"/>
        <w:rPr>
          <w:rFonts w:cs="Arial"/>
        </w:rPr>
      </w:pPr>
      <w:r>
        <w:rPr>
          <w:rFonts w:cs="Arial"/>
        </w:rPr>
        <w:t>For publicly traded companies the Vendor {Bidder} should provide copies or the electronic location of the annual reports filed for the two most recent years; or</w:t>
      </w:r>
    </w:p>
    <w:p w14:paraId="05AB4A48" w14:textId="77777777" w:rsidR="00850862" w:rsidRDefault="00850862" w:rsidP="00850862">
      <w:pPr>
        <w:pStyle w:val="ListParagraph"/>
        <w:jc w:val="left"/>
        <w:rPr>
          <w:rFonts w:cs="Arial"/>
        </w:rPr>
      </w:pPr>
    </w:p>
    <w:p w14:paraId="174D4F60" w14:textId="77777777" w:rsidR="00850862" w:rsidRDefault="00850862" w:rsidP="00850862">
      <w:pPr>
        <w:pStyle w:val="ListParagraph"/>
        <w:numPr>
          <w:ilvl w:val="0"/>
          <w:numId w:val="80"/>
        </w:numPr>
        <w:rPr>
          <w:rFonts w:cs="Arial"/>
        </w:rPr>
      </w:pPr>
      <w:r>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321ADDC" w14:textId="77777777" w:rsidR="00286774" w:rsidRDefault="00286774" w:rsidP="00850862">
      <w:pPr>
        <w:rPr>
          <w:ins w:id="2032" w:author="Regan, Rory" w:date="2020-03-31T13:51:00Z"/>
        </w:rPr>
      </w:pPr>
    </w:p>
    <w:p w14:paraId="0BEAD797" w14:textId="75532E3C" w:rsidR="00850862" w:rsidRDefault="00850862" w:rsidP="00850862">
      <w:r>
        <w:t>If the information is not supplied with the Quote, the State may still require the Vendor {Bidder} to submit it.  If the Vendor {Bidder} fails to comply with the request within seven (7) business days, the State may deem the Quote non-responsive.</w:t>
      </w:r>
    </w:p>
    <w:p w14:paraId="4B5D7ACB" w14:textId="77777777" w:rsidR="00850862" w:rsidRDefault="00850862" w:rsidP="00850862"/>
    <w:p w14:paraId="5C3CADC3" w14:textId="77777777" w:rsidR="00850862" w:rsidRDefault="00850862" w:rsidP="00850862">
      <w:r>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1EE300E3" w14:textId="77777777" w:rsidR="00850862" w:rsidRDefault="00850862" w:rsidP="00850862"/>
    <w:p w14:paraId="05A5BF4A" w14:textId="77777777" w:rsidR="00850862" w:rsidRDefault="00850862" w:rsidP="00850862">
      <w:r>
        <w:t>The State reserves the right to make the determination to accept the assertion and shall so advise the Vendor {Bidder}.</w:t>
      </w:r>
    </w:p>
    <w:p w14:paraId="42A81D8D" w14:textId="77777777" w:rsidR="00850862" w:rsidRDefault="00850862" w:rsidP="00850862"/>
    <w:p w14:paraId="46826F62" w14:textId="77777777" w:rsidR="00850862" w:rsidRDefault="00850862" w:rsidP="00850862">
      <w:pPr>
        <w:pStyle w:val="Heading3"/>
        <w:keepNext/>
        <w:numPr>
          <w:ilvl w:val="2"/>
          <w:numId w:val="4"/>
        </w:numPr>
        <w:rPr>
          <w:rFonts w:eastAsia="MS Mincho"/>
        </w:rPr>
      </w:pPr>
      <w:bookmarkStart w:id="2033" w:name="_Toc36556747"/>
      <w:r>
        <w:rPr>
          <w:rFonts w:eastAsia="MS Mincho"/>
          <w:caps w:val="0"/>
        </w:rPr>
        <w:t>STATE-SUPPLIED PRICE SHEET</w:t>
      </w:r>
      <w:bookmarkEnd w:id="2033"/>
    </w:p>
    <w:p w14:paraId="14F7CF2E" w14:textId="77777777" w:rsidR="00850862" w:rsidRDefault="00850862" w:rsidP="00850862">
      <w:pPr>
        <w:keepNext/>
      </w:pPr>
    </w:p>
    <w:p w14:paraId="01D3E39E" w14:textId="77777777" w:rsidR="00850862" w:rsidRDefault="00850862" w:rsidP="00850862">
      <w:pPr>
        <w:keepNext/>
      </w:pPr>
      <w:r>
        <w:t xml:space="preserve">The Vendor {Bidder} must submit its pricing using the State-Supplied Price Sheet accompanying this Bid Solicitation and located on the “Attachments” Tab. </w:t>
      </w:r>
    </w:p>
    <w:p w14:paraId="38CFD7F3" w14:textId="77777777" w:rsidR="00850862" w:rsidRDefault="00850862" w:rsidP="00850862"/>
    <w:p w14:paraId="189C5DEC" w14:textId="77777777" w:rsidR="00850862" w:rsidRDefault="00850862" w:rsidP="00850862">
      <w:r>
        <w:t xml:space="preserve">Vendors {Bidders} may refer to the QRG “Submit a Quote” for instructions detailing how to submit a </w:t>
      </w:r>
      <w:r>
        <w:rPr>
          <w:rStyle w:val="IntenseEmphasis"/>
          <w:rFonts w:cs="Arial"/>
          <w:color w:val="00B050"/>
        </w:rPr>
        <w:t>NJ</w:t>
      </w:r>
      <w:r>
        <w:rPr>
          <w:rStyle w:val="IntenseEmphasis"/>
          <w:rFonts w:cs="Arial"/>
          <w:color w:val="0070C0"/>
        </w:rPr>
        <w:t>START</w:t>
      </w:r>
      <w:r>
        <w:t xml:space="preserve"> electronic Quote. QRGs are located on the </w:t>
      </w:r>
      <w:hyperlink r:id="rId42" w:history="1">
        <w:r>
          <w:rPr>
            <w:rStyle w:val="Hyperlink"/>
            <w:rFonts w:eastAsiaTheme="minorHAnsi"/>
          </w:rPr>
          <w:t>NJSTART Vendor Support Page</w:t>
        </w:r>
      </w:hyperlink>
      <w:r>
        <w:rPr>
          <w:rStyle w:val="Hyperlink"/>
          <w:rFonts w:eastAsiaTheme="minorHAnsi"/>
        </w:rPr>
        <w:t xml:space="preserve">.  </w:t>
      </w:r>
    </w:p>
    <w:p w14:paraId="41CBECA5" w14:textId="77777777" w:rsidR="00850862" w:rsidRDefault="00850862" w:rsidP="00850862"/>
    <w:p w14:paraId="47423B7A" w14:textId="77777777" w:rsidR="006E326A" w:rsidRDefault="006E326A" w:rsidP="006E326A">
      <w:pPr>
        <w:pStyle w:val="Heading4"/>
        <w:keepNext/>
        <w:numPr>
          <w:ilvl w:val="3"/>
          <w:numId w:val="4"/>
        </w:numPr>
      </w:pPr>
      <w:r>
        <w:rPr>
          <w:caps w:val="0"/>
        </w:rPr>
        <w:t>NJSTART PRICING SUBMISSION INSTRUCTIONS</w:t>
      </w:r>
    </w:p>
    <w:p w14:paraId="52F08060" w14:textId="77777777" w:rsidR="006E326A" w:rsidRDefault="006E326A" w:rsidP="006E326A">
      <w:pPr>
        <w:keepNext/>
      </w:pPr>
    </w:p>
    <w:p w14:paraId="6F79C088" w14:textId="77777777" w:rsidR="006E326A" w:rsidRDefault="006E326A" w:rsidP="006E326A">
      <w:pPr>
        <w:keepNext/>
      </w:pPr>
      <w:r>
        <w:t xml:space="preserve">If the Vendor {Bidder} </w:t>
      </w:r>
      <w:r>
        <w:rPr>
          <w:rFonts w:cs="Arial"/>
          <w:szCs w:val="22"/>
        </w:rPr>
        <w:t xml:space="preserve">is submitting a </w:t>
      </w:r>
      <w:r>
        <w:rPr>
          <w:rStyle w:val="IntenseEmphasis"/>
          <w:rFonts w:cs="Arial"/>
          <w:color w:val="00B050"/>
        </w:rPr>
        <w:t>NJ</w:t>
      </w:r>
      <w:r>
        <w:rPr>
          <w:rStyle w:val="IntenseEmphasis"/>
          <w:rFonts w:cs="Arial"/>
          <w:color w:val="0070C0"/>
        </w:rPr>
        <w:t>START</w:t>
      </w:r>
      <w:r>
        <w:rPr>
          <w:rFonts w:cs="Arial"/>
          <w:szCs w:val="22"/>
        </w:rPr>
        <w:t xml:space="preserve"> Quote, the </w:t>
      </w:r>
      <w:r>
        <w:t xml:space="preserve">Vendor {Bidder} must enter a Unit Cost of $1.00 for each price line item on the “Items” Tab in </w:t>
      </w:r>
      <w:r>
        <w:rPr>
          <w:rStyle w:val="IntenseEmphasis"/>
          <w:rFonts w:cs="Arial"/>
          <w:color w:val="00B050"/>
        </w:rPr>
        <w:t>NJ</w:t>
      </w:r>
      <w:r>
        <w:rPr>
          <w:rStyle w:val="IntenseEmphasis"/>
          <w:rFonts w:cs="Arial"/>
          <w:color w:val="0070C0"/>
        </w:rPr>
        <w:t>START</w:t>
      </w:r>
      <w:r>
        <w:t xml:space="preserve">. </w:t>
      </w:r>
      <w:r>
        <w:rPr>
          <w:rFonts w:cs="Arial"/>
          <w:color w:val="000000"/>
        </w:rPr>
        <w:t xml:space="preserve">The </w:t>
      </w:r>
      <w:r>
        <w:t xml:space="preserve">Vendor {Bidder} is instructed to do so only as a mechanism to comply with Bid Solicitation Section 6.8 and prevent all pricing from being publicly displayed in </w:t>
      </w:r>
      <w:r>
        <w:rPr>
          <w:rStyle w:val="IntenseEmphasis"/>
          <w:rFonts w:cs="Arial"/>
          <w:color w:val="00B050"/>
        </w:rPr>
        <w:t>NJ</w:t>
      </w:r>
      <w:r>
        <w:rPr>
          <w:rStyle w:val="IntenseEmphasis"/>
          <w:rFonts w:cs="Arial"/>
          <w:color w:val="0070C0"/>
        </w:rPr>
        <w:t>START</w:t>
      </w:r>
      <w:r>
        <w:t xml:space="preserve">. </w:t>
      </w:r>
    </w:p>
    <w:p w14:paraId="2CDC238F" w14:textId="77777777" w:rsidR="006E326A" w:rsidRDefault="006E326A" w:rsidP="006E326A"/>
    <w:p w14:paraId="144CEC0F" w14:textId="77777777" w:rsidR="00850862" w:rsidRDefault="00850862" w:rsidP="00850862">
      <w:pPr>
        <w:pStyle w:val="Heading4"/>
        <w:keepNext/>
        <w:numPr>
          <w:ilvl w:val="3"/>
          <w:numId w:val="4"/>
        </w:numPr>
      </w:pPr>
      <w:r>
        <w:rPr>
          <w:caps w:val="0"/>
        </w:rPr>
        <w:t>STATE-SUPPLIED PRICE SHEET INSTRUCTIONS</w:t>
      </w:r>
    </w:p>
    <w:p w14:paraId="6608BD62" w14:textId="77777777" w:rsidR="00850862" w:rsidRDefault="00850862" w:rsidP="00850862">
      <w:pPr>
        <w:keepNext/>
      </w:pPr>
      <w:r>
        <w:t xml:space="preserve"> </w:t>
      </w:r>
    </w:p>
    <w:p w14:paraId="785652CE" w14:textId="478708AC" w:rsidR="00850862" w:rsidRDefault="00850862" w:rsidP="00850862">
      <w:pPr>
        <w:pStyle w:val="BodyText3"/>
      </w:pPr>
      <w:r>
        <w:t xml:space="preserve">Vendors {Bidders} interested in submitting a Quote for Green Acres Programs Title Search Services shall submit their pricing on the </w:t>
      </w:r>
      <w:r w:rsidR="00B26797">
        <w:t xml:space="preserve">State-Supplied </w:t>
      </w:r>
      <w:r>
        <w:t xml:space="preserve">Price Sheet labeled “T2967 </w:t>
      </w:r>
      <w:ins w:id="2034" w:author="Rubi, Christopher [2]" w:date="2020-02-26T14:50:00Z">
        <w:r w:rsidR="00381502" w:rsidRPr="00A61BF8">
          <w:rPr>
            <w:b/>
          </w:rPr>
          <w:t>Revised</w:t>
        </w:r>
        <w:r w:rsidR="00381502">
          <w:t xml:space="preserve"> </w:t>
        </w:r>
      </w:ins>
      <w:r>
        <w:t>State-Supplied Price Sheet</w:t>
      </w:r>
      <w:ins w:id="2035" w:author="Regan, Rory" w:date="2020-05-07T10:08:00Z">
        <w:r w:rsidR="00EB0135">
          <w:t xml:space="preserve"> 5.8.20</w:t>
        </w:r>
      </w:ins>
      <w:r>
        <w:t xml:space="preserve">”. </w:t>
      </w:r>
    </w:p>
    <w:p w14:paraId="22B3B2DB" w14:textId="77777777" w:rsidR="00850862" w:rsidRDefault="00850862" w:rsidP="00850862">
      <w:pPr>
        <w:pStyle w:val="BodyText3"/>
      </w:pPr>
    </w:p>
    <w:p w14:paraId="62E14583" w14:textId="593DD550" w:rsidR="00850862" w:rsidRDefault="00850862" w:rsidP="00850862">
      <w:pPr>
        <w:pStyle w:val="BodyText3"/>
      </w:pPr>
      <w:r>
        <w:t>Vendors {Bidders} shall submit their unit pricing or percen</w:t>
      </w:r>
      <w:r w:rsidR="00B26797">
        <w:t>tage discoun</w:t>
      </w:r>
      <w:ins w:id="2036" w:author="Regan, Rory" w:date="2020-05-08T12:13:00Z">
        <w:r w:rsidR="00EE2BF9">
          <w:t>t</w:t>
        </w:r>
      </w:ins>
      <w:del w:id="2037" w:author="Regan, Rory" w:date="2020-05-08T12:13:00Z">
        <w:r w:rsidR="00B26797" w:rsidDel="00EE2BF9">
          <w:delText>t unit pricing</w:delText>
        </w:r>
      </w:del>
      <w:r w:rsidR="00B26797">
        <w:t xml:space="preserve"> (as</w:t>
      </w:r>
      <w:r>
        <w:t xml:space="preserve"> applicable) in the “Unit Cost” field, for all yellow highlighted price lines on the </w:t>
      </w:r>
      <w:r w:rsidR="00CA41D4">
        <w:t xml:space="preserve">Revised </w:t>
      </w:r>
      <w:r>
        <w:t>State-Supplied Price Sheet. Failure to provide all required unit pricing shall result in the Quote being deemed non-responsive. The Division will award pricing for the full term of this Blanket P.O.</w:t>
      </w:r>
      <w:r w:rsidR="0062620B">
        <w:t xml:space="preserve">, including extensions. </w:t>
      </w:r>
    </w:p>
    <w:p w14:paraId="77349724" w14:textId="77777777" w:rsidR="00BF0C75" w:rsidRDefault="00BF0C75" w:rsidP="00850862">
      <w:pPr>
        <w:pStyle w:val="BodyText3"/>
      </w:pPr>
    </w:p>
    <w:p w14:paraId="49DA8D74" w14:textId="14D9C8F0" w:rsidR="00E4476F" w:rsidRDefault="0062620B" w:rsidP="00850862">
      <w:pPr>
        <w:pStyle w:val="BodyText3"/>
        <w:rPr>
          <w:ins w:id="2038" w:author="Regan, Rory" w:date="2020-05-07T10:01:00Z"/>
        </w:rPr>
      </w:pPr>
      <w:r>
        <w:rPr>
          <w:u w:val="single"/>
        </w:rPr>
        <w:t>Price L</w:t>
      </w:r>
      <w:r w:rsidR="00571C91">
        <w:rPr>
          <w:u w:val="single"/>
        </w:rPr>
        <w:t>ines 1, 2, 23, 24, 30 through 37</w:t>
      </w:r>
      <w:r w:rsidR="00571C91">
        <w:t xml:space="preserve"> </w:t>
      </w:r>
      <w:r w:rsidR="00BF0C75">
        <w:t xml:space="preserve">– The Vendor {Bidder} must submit a percentage discount unit cost from the most current Rate Manual. For example, if the current Rate Manual cost for a service is $100, and the Vendor {Bidder} provides a 5% discount, the </w:t>
      </w:r>
      <w:ins w:id="2039" w:author="Regan, Rory" w:date="2020-05-07T10:05:00Z">
        <w:r w:rsidR="00E4476F">
          <w:t xml:space="preserve">awarded </w:t>
        </w:r>
      </w:ins>
      <w:r w:rsidR="00BF0C75">
        <w:t xml:space="preserve">Vendor {Bidder} shall charge the Using Agency $95 for the service. </w:t>
      </w:r>
      <w:r w:rsidR="00850862">
        <w:t xml:space="preserve">The awarded percentage discount unit pricing shall be applicable with the most current </w:t>
      </w:r>
      <w:r w:rsidR="00A61BF8">
        <w:t>Rate Manual</w:t>
      </w:r>
      <w:r w:rsidR="006E326A">
        <w:t xml:space="preserve"> throughout the term of the Blanket P.O.,</w:t>
      </w:r>
      <w:r w:rsidR="00850862">
        <w:t xml:space="preserve"> as specified in Bid Solicitation Section </w:t>
      </w:r>
      <w:r w:rsidR="00850862" w:rsidRPr="004077C8">
        <w:t>3.</w:t>
      </w:r>
      <w:del w:id="2040" w:author="Rubi, Christopher [2]" w:date="2020-02-18T09:31:00Z">
        <w:r w:rsidR="00850862" w:rsidRPr="004077C8" w:rsidDel="004077C8">
          <w:delText xml:space="preserve">4 </w:delText>
        </w:r>
      </w:del>
      <w:ins w:id="2041" w:author="Rubi, Christopher [2]" w:date="2020-02-18T09:31:00Z">
        <w:r w:rsidR="004077C8">
          <w:t>5</w:t>
        </w:r>
      </w:ins>
      <w:r w:rsidR="00A61BF8">
        <w:t>,</w:t>
      </w:r>
      <w:ins w:id="2042" w:author="Rubi, Christopher [2]" w:date="2020-02-18T09:31:00Z">
        <w:r w:rsidR="004077C8" w:rsidRPr="004077C8">
          <w:t xml:space="preserve"> </w:t>
        </w:r>
      </w:ins>
      <w:r w:rsidR="00850862" w:rsidRPr="004077C8">
        <w:rPr>
          <w:i/>
        </w:rPr>
        <w:t>Rate Manual</w:t>
      </w:r>
      <w:r w:rsidR="00850862" w:rsidRPr="004077C8">
        <w:t>.</w:t>
      </w:r>
      <w:r w:rsidR="00850862">
        <w:t xml:space="preserve"> </w:t>
      </w:r>
    </w:p>
    <w:p w14:paraId="74205DFC" w14:textId="77777777" w:rsidR="00E4476F" w:rsidRDefault="00E4476F" w:rsidP="00850862">
      <w:pPr>
        <w:pStyle w:val="BodyText3"/>
        <w:rPr>
          <w:ins w:id="2043" w:author="Regan, Rory" w:date="2020-05-07T10:01:00Z"/>
        </w:rPr>
      </w:pPr>
    </w:p>
    <w:p w14:paraId="37973724" w14:textId="56B11688" w:rsidR="00850862" w:rsidRDefault="00A61BF8" w:rsidP="00850862">
      <w:pPr>
        <w:pStyle w:val="BodyText3"/>
      </w:pPr>
      <w:r w:rsidRPr="00A61BF8">
        <w:t>If a Vendor {Bidder} does not wish to provide a discount percentage to the Rate Manual cost for an applicable price line, it must enter “0.0</w:t>
      </w:r>
      <w:ins w:id="2044" w:author="Regan, Rory" w:date="2020-05-07T10:02:00Z">
        <w:r w:rsidR="00E4476F">
          <w:t>0</w:t>
        </w:r>
      </w:ins>
      <w:r w:rsidRPr="00A61BF8">
        <w:t xml:space="preserve"> %”</w:t>
      </w:r>
      <w:r>
        <w:t xml:space="preserve"> </w:t>
      </w:r>
      <w:ins w:id="2045" w:author="Regan, Rory" w:date="2020-05-07T09:55:00Z">
        <w:r w:rsidR="00370889">
          <w:t xml:space="preserve">or “No Discount” </w:t>
        </w:r>
      </w:ins>
      <w:r w:rsidRPr="00A61BF8">
        <w:t>in the Unit Cost field.</w:t>
      </w:r>
      <w:r w:rsidR="006E326A">
        <w:t xml:space="preserve"> </w:t>
      </w:r>
      <w:ins w:id="2046" w:author="Regan, Rory" w:date="2020-05-07T10:01:00Z">
        <w:r w:rsidR="00E4476F">
          <w:t xml:space="preserve">If the Vendor {Bidder} enters </w:t>
        </w:r>
      </w:ins>
      <w:ins w:id="2047" w:author="Regan, Rory" w:date="2020-05-07T10:02:00Z">
        <w:r w:rsidR="00E4476F">
          <w:t xml:space="preserve">“0.00% or “No Discount” for one (1) or more applicable price lines, then the Vendor {Bidder} pricing </w:t>
        </w:r>
      </w:ins>
      <w:ins w:id="2048" w:author="Regan, Rory" w:date="2020-05-07T10:10:00Z">
        <w:r w:rsidR="005609D1">
          <w:t xml:space="preserve">for the respective price line(s) </w:t>
        </w:r>
      </w:ins>
      <w:ins w:id="2049" w:author="Regan, Rory" w:date="2020-05-07T10:02:00Z">
        <w:r w:rsidR="00E4476F">
          <w:t>shall be the most current Rate Manual pricing throughout the term of the Blanket P.O.</w:t>
        </w:r>
      </w:ins>
    </w:p>
    <w:p w14:paraId="3F2B2BAE" w14:textId="77777777" w:rsidR="006E326A" w:rsidRDefault="006E326A" w:rsidP="00850862">
      <w:pPr>
        <w:pStyle w:val="BodyText3"/>
      </w:pPr>
    </w:p>
    <w:p w14:paraId="7637969D" w14:textId="77777777" w:rsidR="00571C91" w:rsidRDefault="00571C91" w:rsidP="00552DB3">
      <w:pPr>
        <w:pStyle w:val="BodyText3"/>
      </w:pPr>
      <w:r>
        <w:rPr>
          <w:u w:val="single"/>
        </w:rPr>
        <w:t>Price Lines 3 through 20, 22, 26, 27, 28</w:t>
      </w:r>
      <w:r>
        <w:t xml:space="preserve"> – The Vendor {Bidder} must submit its all-inclusive firm fixed unit cost ($). </w:t>
      </w:r>
    </w:p>
    <w:p w14:paraId="4D99EE29" w14:textId="77777777" w:rsidR="00571C91" w:rsidRDefault="00571C91" w:rsidP="00552DB3">
      <w:pPr>
        <w:pStyle w:val="BodyText3"/>
      </w:pPr>
    </w:p>
    <w:p w14:paraId="25526EBE" w14:textId="77777777" w:rsidR="00571C91" w:rsidDel="00286774" w:rsidRDefault="00571C91" w:rsidP="00552DB3">
      <w:pPr>
        <w:pStyle w:val="BodyText3"/>
        <w:rPr>
          <w:del w:id="2050" w:author="Regan, Rory" w:date="2020-03-31T13:51:00Z"/>
        </w:rPr>
      </w:pPr>
      <w:r w:rsidRPr="00571C91">
        <w:rPr>
          <w:u w:val="single"/>
        </w:rPr>
        <w:t>Price Lines 21, 25, 29</w:t>
      </w:r>
      <w:r>
        <w:t xml:space="preserve"> – These are pass-through price lines and Vendors {Bidders} shall not provide pricing for these price lines as part of the Quote. </w:t>
      </w:r>
    </w:p>
    <w:p w14:paraId="666F2C50" w14:textId="77777777" w:rsidR="00571C91" w:rsidRPr="00571C91" w:rsidDel="00286774" w:rsidRDefault="00571C91" w:rsidP="00552DB3">
      <w:pPr>
        <w:pStyle w:val="BodyText3"/>
        <w:rPr>
          <w:del w:id="2051" w:author="Regan, Rory" w:date="2020-03-31T13:51:00Z"/>
        </w:rPr>
      </w:pPr>
    </w:p>
    <w:p w14:paraId="5203E93B" w14:textId="77777777" w:rsidR="00571C91" w:rsidRDefault="00571C91" w:rsidP="00552DB3">
      <w:pPr>
        <w:pStyle w:val="BodyText3"/>
      </w:pPr>
    </w:p>
    <w:p w14:paraId="7B17530C" w14:textId="77777777" w:rsidR="00571C91" w:rsidRDefault="00571C91" w:rsidP="00552DB3">
      <w:pPr>
        <w:pStyle w:val="BodyText3"/>
      </w:pPr>
    </w:p>
    <w:p w14:paraId="48D9F2AA" w14:textId="0D6B2549" w:rsidR="00850862" w:rsidRDefault="006E326A" w:rsidP="00552DB3">
      <w:pPr>
        <w:pStyle w:val="BodyText3"/>
      </w:pPr>
      <w:r>
        <w:t xml:space="preserve">Vendors {Bidders} are cautioned that </w:t>
      </w:r>
      <w:r w:rsidR="00BF0C75">
        <w:t xml:space="preserve">leaving a </w:t>
      </w:r>
      <w:ins w:id="2052" w:author="Regan, Rory" w:date="2020-05-08T12:19:00Z">
        <w:r w:rsidR="00251FC1">
          <w:t xml:space="preserve">required </w:t>
        </w:r>
      </w:ins>
      <w:r w:rsidR="00BF0C75">
        <w:t>price line blank</w:t>
      </w:r>
      <w:ins w:id="2053" w:author="Regan, Rory" w:date="2020-05-08T12:19:00Z">
        <w:r w:rsidR="00251FC1">
          <w:t>,</w:t>
        </w:r>
      </w:ins>
      <w:r w:rsidR="00BF0C75">
        <w:t xml:space="preserve"> or </w:t>
      </w:r>
      <w:r>
        <w:t xml:space="preserve">submitting “No Bid” for any </w:t>
      </w:r>
      <w:r w:rsidR="00552DB3">
        <w:t xml:space="preserve">required </w:t>
      </w:r>
      <w:r>
        <w:t>price line</w:t>
      </w:r>
      <w:ins w:id="2054" w:author="Regan, Rory" w:date="2020-05-08T12:19:00Z">
        <w:r w:rsidR="00251FC1">
          <w:t>,</w:t>
        </w:r>
      </w:ins>
      <w:del w:id="2055" w:author="Regan, Rory" w:date="2020-05-08T12:19:00Z">
        <w:r w:rsidDel="00251FC1">
          <w:delText>s</w:delText>
        </w:r>
      </w:del>
      <w:r>
        <w:t xml:space="preserve"> will result in the Quote being deemed non-responsive</w:t>
      </w:r>
      <w:ins w:id="2056" w:author="Regan, Rory" w:date="2020-05-08T12:19:00Z">
        <w:r w:rsidR="00251FC1">
          <w:t xml:space="preserve">. </w:t>
        </w:r>
      </w:ins>
      <w:del w:id="2057" w:author="Regan, Rory" w:date="2020-05-08T12:19:00Z">
        <w:r w:rsidDel="00251FC1">
          <w:delText>, as Vendors {Bidders} are requ</w:delText>
        </w:r>
        <w:r w:rsidR="00552DB3" w:rsidDel="00251FC1">
          <w:delText xml:space="preserve">ired to provide </w:delText>
        </w:r>
      </w:del>
      <w:del w:id="2058" w:author="Regan, Rory" w:date="2020-05-08T12:17:00Z">
        <w:r w:rsidR="00552DB3" w:rsidDel="00251FC1">
          <w:delText xml:space="preserve">a </w:delText>
        </w:r>
      </w:del>
      <w:del w:id="2059" w:author="Regan, Rory" w:date="2020-05-08T12:16:00Z">
        <w:r w:rsidR="00552DB3" w:rsidDel="00251FC1">
          <w:delText xml:space="preserve">Quote </w:delText>
        </w:r>
      </w:del>
      <w:del w:id="2060" w:author="Regan, Rory" w:date="2020-05-08T12:17:00Z">
        <w:r w:rsidR="00552DB3" w:rsidDel="00251FC1">
          <w:delText xml:space="preserve">for </w:delText>
        </w:r>
      </w:del>
      <w:del w:id="2061" w:author="Regan, Rory" w:date="2020-05-08T12:19:00Z">
        <w:r w:rsidR="00552DB3" w:rsidDel="00251FC1">
          <w:delText xml:space="preserve">all required </w:delText>
        </w:r>
        <w:r w:rsidDel="00251FC1">
          <w:delText xml:space="preserve">price lines, </w:delText>
        </w:r>
        <w:r w:rsidR="00552DB3" w:rsidDel="00251FC1">
          <w:delText xml:space="preserve">unless specified otherwise by the Bid Solicitation. </w:delText>
        </w:r>
      </w:del>
      <w:r w:rsidR="00552DB3">
        <w:t>For more information, please r</w:t>
      </w:r>
      <w:r>
        <w:t xml:space="preserve">efer to Section 4.4.5.2, </w:t>
      </w:r>
      <w:r w:rsidRPr="006E326A">
        <w:rPr>
          <w:i/>
        </w:rPr>
        <w:t>Use of “No Bid” Versus “No Charge” on the State-Supplied Price Sheet</w:t>
      </w:r>
      <w:r>
        <w:t xml:space="preserve">. </w:t>
      </w:r>
    </w:p>
    <w:p w14:paraId="6C3F2E9C" w14:textId="77777777" w:rsidR="00850862" w:rsidRDefault="00850862" w:rsidP="00850862">
      <w:pPr>
        <w:rPr>
          <w:strike/>
        </w:rPr>
      </w:pPr>
    </w:p>
    <w:p w14:paraId="4EEC021E" w14:textId="77777777" w:rsidR="00850862" w:rsidRDefault="00850862" w:rsidP="00850862">
      <w:pPr>
        <w:pStyle w:val="BodyText3"/>
      </w:pPr>
      <w:r>
        <w:t>Each Vendor {Bidder} is required to hold its prices firm through issuance of Blanket P.O. There is no guaranteed minimum or maximum volume for these price lines. The State makes no guarantee of work volume.</w:t>
      </w:r>
    </w:p>
    <w:p w14:paraId="4F1A2505" w14:textId="77777777" w:rsidR="00850862" w:rsidRDefault="00850862" w:rsidP="00850862">
      <w:pPr>
        <w:rPr>
          <w:szCs w:val="22"/>
        </w:rPr>
      </w:pPr>
    </w:p>
    <w:p w14:paraId="390B0EC7" w14:textId="77777777" w:rsidR="00850862" w:rsidRDefault="00850862" w:rsidP="00850862">
      <w:r>
        <w:t xml:space="preserve">In the event that a Vendor {Bidder} </w:t>
      </w:r>
      <w:r>
        <w:rPr>
          <w:rFonts w:cs="Arial"/>
          <w:szCs w:val="22"/>
        </w:rPr>
        <w:t xml:space="preserve">using </w:t>
      </w:r>
      <w:r>
        <w:rPr>
          <w:rStyle w:val="IntenseEmphasis"/>
          <w:rFonts w:cs="Arial"/>
          <w:color w:val="00B050"/>
        </w:rPr>
        <w:t>NJ</w:t>
      </w:r>
      <w:r>
        <w:rPr>
          <w:rStyle w:val="IntenseEmphasis"/>
          <w:rFonts w:cs="Arial"/>
          <w:color w:val="0070C0"/>
        </w:rPr>
        <w:t>START</w:t>
      </w:r>
      <w:r>
        <w:rPr>
          <w:rFonts w:cs="Arial"/>
          <w:szCs w:val="22"/>
        </w:rPr>
        <w:t xml:space="preserve"> to submit a Quote </w:t>
      </w:r>
      <w:r>
        <w:t xml:space="preserve">uploads a State-Supplied Price Sheet and completes the “Items” Tab in </w:t>
      </w:r>
      <w:r>
        <w:rPr>
          <w:rStyle w:val="IntenseEmphasis"/>
          <w:rFonts w:cs="Arial"/>
          <w:color w:val="00B050"/>
        </w:rPr>
        <w:t>NJ</w:t>
      </w:r>
      <w:r>
        <w:rPr>
          <w:rStyle w:val="IntenseEmphasis"/>
          <w:rFonts w:cs="Arial"/>
          <w:color w:val="0070C0"/>
        </w:rPr>
        <w:t>START</w:t>
      </w:r>
      <w:r>
        <w:rPr>
          <w:rStyle w:val="IntenseEmphasis"/>
          <w:rFonts w:cs="Arial"/>
        </w:rPr>
        <w:t xml:space="preserve"> </w:t>
      </w:r>
      <w:r>
        <w:rPr>
          <w:rStyle w:val="IntenseEmphasis"/>
          <w:rFonts w:cs="Arial"/>
          <w:b w:val="0"/>
        </w:rPr>
        <w:t xml:space="preserve">(instead of entering </w:t>
      </w:r>
      <w:r>
        <w:t xml:space="preserve">a Unit Cost of $1.00 </w:t>
      </w:r>
      <w:r>
        <w:rPr>
          <w:rStyle w:val="IntenseEmphasis"/>
          <w:rFonts w:cs="Arial"/>
          <w:b w:val="0"/>
        </w:rPr>
        <w:t>as instructed)</w:t>
      </w:r>
      <w:r>
        <w:t xml:space="preserve">, the State-Supplied Price Sheet will govern. </w:t>
      </w:r>
    </w:p>
    <w:p w14:paraId="7842B996" w14:textId="77777777" w:rsidR="00850862" w:rsidRDefault="00850862" w:rsidP="00850862">
      <w:pPr>
        <w:pStyle w:val="BodyText3"/>
      </w:pPr>
    </w:p>
    <w:p w14:paraId="32D6B2C5" w14:textId="77777777" w:rsidR="00850862" w:rsidRDefault="00850862" w:rsidP="00850862">
      <w:pPr>
        <w:pStyle w:val="Heading4"/>
        <w:keepNext/>
        <w:numPr>
          <w:ilvl w:val="3"/>
          <w:numId w:val="4"/>
        </w:numPr>
      </w:pPr>
      <w:r>
        <w:rPr>
          <w:caps w:val="0"/>
        </w:rPr>
        <w:t>USE OF “NO BID” VERSUS “NO CHARGE” ON THE STATE-SUPPLIED PRICE SHEET</w:t>
      </w:r>
    </w:p>
    <w:p w14:paraId="7194EC08" w14:textId="77777777" w:rsidR="00850862" w:rsidRDefault="00850862" w:rsidP="00850862">
      <w:pPr>
        <w:keepNext/>
      </w:pPr>
    </w:p>
    <w:p w14:paraId="792FDF25" w14:textId="77777777" w:rsidR="00850862" w:rsidRDefault="00850862" w:rsidP="00850862">
      <w:pPr>
        <w:keepNext/>
        <w:rPr>
          <w:rFonts w:cs="Arial"/>
          <w:color w:val="000000"/>
          <w:szCs w:val="22"/>
        </w:rPr>
      </w:pPr>
      <w:r>
        <w:t>All price lines must be filled out in accordance with Section 4.4.5.2. </w:t>
      </w:r>
      <w:r>
        <w:rPr>
          <w:rFonts w:cs="Arial"/>
          <w:color w:val="000000"/>
          <w:szCs w:val="22"/>
        </w:rPr>
        <w:t xml:space="preserve">If the Vendor {Bidder} is not submitting a price for an item on a price line, the Vendor {Bidder} must indicate “No Bid” </w:t>
      </w:r>
      <w:r>
        <w:rPr>
          <w:rFonts w:cs="Arial"/>
          <w:szCs w:val="22"/>
        </w:rPr>
        <w:t xml:space="preserve">on the </w:t>
      </w:r>
      <w:r>
        <w:t>State-Supplied Price Sheet</w:t>
      </w:r>
      <w:r>
        <w:rPr>
          <w:rFonts w:cs="Arial"/>
          <w:szCs w:val="22"/>
        </w:rPr>
        <w:t xml:space="preserve"> accompanying this Bid Solicitation. </w:t>
      </w:r>
      <w:r>
        <w:rPr>
          <w:rFonts w:cs="Arial"/>
          <w:color w:val="000000"/>
          <w:szCs w:val="22"/>
        </w:rPr>
        <w:t xml:space="preserve">If the Vendor {Bidder} will supply an item on a price line free of charge, the Vendor {Bidder} must indicate “No Charge” </w:t>
      </w:r>
      <w:r>
        <w:rPr>
          <w:rFonts w:cs="Arial"/>
          <w:szCs w:val="22"/>
        </w:rPr>
        <w:t>on the State-Supplied Price Sheet</w:t>
      </w:r>
      <w:r>
        <w:t xml:space="preserve"> </w:t>
      </w:r>
      <w:r>
        <w:rPr>
          <w:rFonts w:cs="Arial"/>
          <w:szCs w:val="22"/>
        </w:rPr>
        <w:t xml:space="preserve">accompanying this Bid Solicitation. </w:t>
      </w:r>
      <w:r>
        <w:rPr>
          <w:rFonts w:cs="Arial"/>
          <w:color w:val="000000"/>
          <w:szCs w:val="22"/>
        </w:rPr>
        <w:t xml:space="preserve">The use of any other identifier may result in the Vendor’s {Bidder’s} Quote being deemed non-responsive. </w:t>
      </w:r>
    </w:p>
    <w:p w14:paraId="3C90928A" w14:textId="77777777" w:rsidR="00850862" w:rsidRDefault="00850862" w:rsidP="00850862">
      <w:pPr>
        <w:pStyle w:val="bodytext20"/>
        <w:spacing w:line="240" w:lineRule="auto"/>
        <w:jc w:val="left"/>
        <w:rPr>
          <w:rFonts w:cs="Arial"/>
          <w:sz w:val="22"/>
          <w:szCs w:val="22"/>
        </w:rPr>
      </w:pPr>
    </w:p>
    <w:p w14:paraId="11529AF7" w14:textId="77777777" w:rsidR="00850862" w:rsidRDefault="00850862" w:rsidP="00850862">
      <w:pPr>
        <w:pStyle w:val="Heading4"/>
        <w:keepNext/>
        <w:numPr>
          <w:ilvl w:val="3"/>
          <w:numId w:val="4"/>
        </w:numPr>
      </w:pPr>
      <w:r>
        <w:t>DELIVERY TIME AND COSTS</w:t>
      </w:r>
    </w:p>
    <w:p w14:paraId="290FBF9D" w14:textId="77777777" w:rsidR="00850862" w:rsidRDefault="00850862" w:rsidP="00850862">
      <w:pPr>
        <w:keepNext/>
      </w:pPr>
    </w:p>
    <w:p w14:paraId="5C36A142" w14:textId="77777777" w:rsidR="00850862" w:rsidRDefault="00850862" w:rsidP="00850862">
      <w:pPr>
        <w:keepNext/>
        <w:autoSpaceDE w:val="0"/>
        <w:autoSpaceDN w:val="0"/>
        <w:adjustRightInd w:val="0"/>
        <w:rPr>
          <w:color w:val="000000"/>
        </w:rPr>
      </w:pPr>
      <w:r>
        <w:rPr>
          <w:color w:val="000000"/>
        </w:rPr>
        <w:t>Unless otherwise noted elsewhere in the Bid Solicitation,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6D535CC" w14:textId="77777777" w:rsidR="00850862" w:rsidRDefault="00850862" w:rsidP="00850862">
      <w:pPr>
        <w:autoSpaceDE w:val="0"/>
        <w:autoSpaceDN w:val="0"/>
        <w:adjustRightInd w:val="0"/>
        <w:rPr>
          <w:color w:val="000000"/>
        </w:rPr>
      </w:pPr>
    </w:p>
    <w:p w14:paraId="2C7D9E44" w14:textId="77777777" w:rsidR="00850862" w:rsidRDefault="00850862" w:rsidP="00850862">
      <w:pPr>
        <w:autoSpaceDE w:val="0"/>
        <w:autoSpaceDN w:val="0"/>
        <w:adjustRightInd w:val="0"/>
        <w:rPr>
          <w:color w:val="000000"/>
        </w:rPr>
      </w:pPr>
      <w:r>
        <w:rPr>
          <w:color w:val="000000"/>
        </w:rPr>
        <w:t>No additional charges will be allowed for any additional transportation costs resulting from partial shipments made at the Vendor’s {Contractor’s} convenience when a single shipment is ordered.</w:t>
      </w:r>
    </w:p>
    <w:p w14:paraId="6A2D514B" w14:textId="77777777" w:rsidR="00850862" w:rsidRDefault="00850862" w:rsidP="00850862">
      <w:pPr>
        <w:autoSpaceDE w:val="0"/>
        <w:autoSpaceDN w:val="0"/>
        <w:adjustRightInd w:val="0"/>
        <w:rPr>
          <w:color w:val="000000"/>
        </w:rPr>
      </w:pPr>
    </w:p>
    <w:p w14:paraId="6794AC18" w14:textId="77777777" w:rsidR="00850862" w:rsidRDefault="00850862" w:rsidP="00850862">
      <w:pPr>
        <w:autoSpaceDE w:val="0"/>
        <w:autoSpaceDN w:val="0"/>
        <w:adjustRightInd w:val="0"/>
        <w:rPr>
          <w:color w:val="000000"/>
        </w:rPr>
      </w:pPr>
      <w:r>
        <w:rPr>
          <w:color w:val="000000"/>
        </w:rPr>
        <w:t>The weights and measures of the State's Using Agency receiving the shipment shall govern.</w:t>
      </w:r>
    </w:p>
    <w:p w14:paraId="4D9B0C9A" w14:textId="77777777" w:rsidR="00850862" w:rsidRDefault="00850862" w:rsidP="00850862">
      <w:pPr>
        <w:autoSpaceDE w:val="0"/>
        <w:autoSpaceDN w:val="0"/>
        <w:adjustRightInd w:val="0"/>
        <w:rPr>
          <w:color w:val="000000"/>
        </w:rPr>
      </w:pPr>
    </w:p>
    <w:p w14:paraId="503F61C3" w14:textId="77777777" w:rsidR="00850862" w:rsidRDefault="00850862" w:rsidP="00850862">
      <w:pPr>
        <w:pStyle w:val="Heading4"/>
        <w:keepNext/>
        <w:numPr>
          <w:ilvl w:val="3"/>
          <w:numId w:val="4"/>
        </w:numPr>
      </w:pPr>
      <w:r>
        <w:t>COLLECT ON DELIVERY (C.O.D.) TERMS</w:t>
      </w:r>
    </w:p>
    <w:p w14:paraId="2A964C4F" w14:textId="77777777" w:rsidR="00850862" w:rsidRDefault="00850862" w:rsidP="00850862">
      <w:pPr>
        <w:keepNext/>
      </w:pPr>
    </w:p>
    <w:p w14:paraId="62FA3DB3" w14:textId="77777777" w:rsidR="00850862" w:rsidRDefault="00850862" w:rsidP="00850862">
      <w:pPr>
        <w:keepNext/>
        <w:autoSpaceDE w:val="0"/>
        <w:autoSpaceDN w:val="0"/>
        <w:adjustRightInd w:val="0"/>
        <w:rPr>
          <w:color w:val="000000"/>
        </w:rPr>
      </w:pPr>
      <w:r>
        <w:rPr>
          <w:color w:val="000000"/>
        </w:rPr>
        <w:t>C.O.D. terms are not acceptable as part of a Quote and shall be deemed non-responsive.</w:t>
      </w:r>
    </w:p>
    <w:p w14:paraId="351DF56A" w14:textId="77777777" w:rsidR="00850862" w:rsidRDefault="00850862" w:rsidP="00850862"/>
    <w:p w14:paraId="595CA0DF" w14:textId="77777777" w:rsidR="00850862" w:rsidRDefault="00850862" w:rsidP="00850862">
      <w:pPr>
        <w:pStyle w:val="Heading4"/>
        <w:keepNext/>
        <w:numPr>
          <w:ilvl w:val="3"/>
          <w:numId w:val="4"/>
        </w:numPr>
      </w:pPr>
      <w:r>
        <w:t>CASH DISCOUNTS</w:t>
      </w:r>
    </w:p>
    <w:p w14:paraId="51948226" w14:textId="77777777" w:rsidR="00850862" w:rsidRDefault="00850862" w:rsidP="00850862">
      <w:pPr>
        <w:keepNext/>
        <w:autoSpaceDE w:val="0"/>
        <w:autoSpaceDN w:val="0"/>
        <w:adjustRightInd w:val="0"/>
      </w:pPr>
    </w:p>
    <w:p w14:paraId="4951BE4D" w14:textId="77777777" w:rsidR="00850862" w:rsidRDefault="00850862" w:rsidP="00850862">
      <w:pPr>
        <w:keepNext/>
        <w:autoSpaceDE w:val="0"/>
        <w:autoSpaceDN w:val="0"/>
        <w:adjustRightInd w:val="0"/>
      </w:pPr>
      <w:r>
        <w:t>The Vendor {Bidder} is encouraged to offer cash discounts based on expedited payment by the State.  The State will make efforts to take advantage of discounts, but discounts will not be considered in determining the price rankings of Quotes.</w:t>
      </w:r>
    </w:p>
    <w:p w14:paraId="5FFE6949" w14:textId="77777777" w:rsidR="00850862" w:rsidRDefault="00850862" w:rsidP="00850862">
      <w:pPr>
        <w:autoSpaceDE w:val="0"/>
        <w:autoSpaceDN w:val="0"/>
        <w:adjustRightInd w:val="0"/>
      </w:pPr>
    </w:p>
    <w:p w14:paraId="3E1A0324" w14:textId="77777777" w:rsidR="00850862" w:rsidRDefault="00850862" w:rsidP="00850862">
      <w:pPr>
        <w:autoSpaceDE w:val="0"/>
        <w:autoSpaceDN w:val="0"/>
        <w:adjustRightInd w:val="0"/>
      </w:pPr>
      <w:r>
        <w:t>Should the Vendor {Bidder} choose to offer cash discounts the following shall apply:</w:t>
      </w:r>
    </w:p>
    <w:p w14:paraId="06F74BF5" w14:textId="77777777" w:rsidR="00850862" w:rsidRDefault="00850862" w:rsidP="00850862">
      <w:pPr>
        <w:autoSpaceDE w:val="0"/>
        <w:autoSpaceDN w:val="0"/>
        <w:adjustRightInd w:val="0"/>
        <w:ind w:left="1080" w:hanging="360"/>
      </w:pPr>
    </w:p>
    <w:p w14:paraId="58299B3E" w14:textId="77777777" w:rsidR="00850862" w:rsidRDefault="00850862" w:rsidP="00850862">
      <w:pPr>
        <w:pStyle w:val="ListParagraph"/>
        <w:numPr>
          <w:ilvl w:val="0"/>
          <w:numId w:val="81"/>
        </w:numPr>
        <w:autoSpaceDE w:val="0"/>
        <w:autoSpaceDN w:val="0"/>
        <w:adjustRightInd w:val="0"/>
      </w:pPr>
      <w: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F357DED" w14:textId="77777777" w:rsidR="00850862" w:rsidRDefault="00850862" w:rsidP="00850862">
      <w:pPr>
        <w:pStyle w:val="ListParagraph"/>
        <w:autoSpaceDE w:val="0"/>
        <w:autoSpaceDN w:val="0"/>
        <w:adjustRightInd w:val="0"/>
      </w:pPr>
    </w:p>
    <w:p w14:paraId="522CD639" w14:textId="77777777" w:rsidR="00850862" w:rsidRDefault="00850862" w:rsidP="00850862">
      <w:pPr>
        <w:pStyle w:val="ListParagraph"/>
        <w:numPr>
          <w:ilvl w:val="0"/>
          <w:numId w:val="81"/>
        </w:numPr>
        <w:autoSpaceDE w:val="0"/>
        <w:autoSpaceDN w:val="0"/>
        <w:adjustRightInd w:val="0"/>
      </w:pPr>
      <w:r>
        <w:t>The date on the check issued by the State in payment of that invoice shall be deemed the date of the State's response to that invoice.</w:t>
      </w:r>
    </w:p>
    <w:p w14:paraId="1D231C7B" w14:textId="77777777" w:rsidR="00850862" w:rsidRDefault="00850862" w:rsidP="00850862">
      <w:pPr>
        <w:pStyle w:val="BodyText2"/>
        <w:rPr>
          <w:b/>
          <w:highlight w:val="green"/>
        </w:rPr>
      </w:pPr>
    </w:p>
    <w:p w14:paraId="67085101" w14:textId="77777777" w:rsidR="00850862" w:rsidRDefault="00850862" w:rsidP="00850862">
      <w:pPr>
        <w:pStyle w:val="Heading3"/>
        <w:keepNext/>
        <w:numPr>
          <w:ilvl w:val="2"/>
          <w:numId w:val="4"/>
        </w:numPr>
      </w:pPr>
      <w:bookmarkStart w:id="2062" w:name="_Toc36556748"/>
      <w:r>
        <w:t>COOPERATIVE PURCHASING PROGRAM</w:t>
      </w:r>
      <w:bookmarkEnd w:id="2062"/>
    </w:p>
    <w:p w14:paraId="451887A7" w14:textId="77777777" w:rsidR="00850862" w:rsidRDefault="00850862" w:rsidP="00850862">
      <w:pPr>
        <w:pStyle w:val="BodyText3"/>
        <w:keepNext/>
        <w:rPr>
          <w:highlight w:val="yellow"/>
        </w:rPr>
      </w:pPr>
    </w:p>
    <w:p w14:paraId="5918E7E9" w14:textId="77777777" w:rsidR="00850862" w:rsidRDefault="00850862" w:rsidP="00850862">
      <w:pPr>
        <w:pStyle w:val="BodyText3"/>
        <w:keepNext/>
      </w:pPr>
      <w:r>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43" w:history="1">
        <w:r>
          <w:rPr>
            <w:rStyle w:val="Hyperlink"/>
          </w:rPr>
          <w:t>Division’s website</w:t>
        </w:r>
      </w:hyperlink>
      <w:r>
        <w:t xml:space="preserve">. </w:t>
      </w:r>
    </w:p>
    <w:p w14:paraId="2B85B21C" w14:textId="77777777" w:rsidR="00850862" w:rsidRDefault="00850862" w:rsidP="00850862">
      <w:pPr>
        <w:pStyle w:val="Heading1"/>
        <w:keepNext/>
        <w:numPr>
          <w:ilvl w:val="0"/>
          <w:numId w:val="4"/>
        </w:numPr>
      </w:pPr>
      <w:r>
        <w:rPr>
          <w:b w:val="0"/>
          <w:bCs w:val="0"/>
        </w:rPr>
        <w:br w:type="page"/>
      </w:r>
      <w:bookmarkStart w:id="2063" w:name="_Toc36556749"/>
      <w:r>
        <w:t>SPECIAL CONTRACTUAL TERMS AND CONDITIONS APPLICABLE TO THE BLANKET P.O.</w:t>
      </w:r>
      <w:bookmarkEnd w:id="2063"/>
      <w:r>
        <w:t xml:space="preserve"> </w:t>
      </w:r>
    </w:p>
    <w:p w14:paraId="430E9531" w14:textId="77777777" w:rsidR="00850862" w:rsidRDefault="00850862" w:rsidP="00850862">
      <w:pPr>
        <w:keepNext/>
      </w:pPr>
    </w:p>
    <w:p w14:paraId="217E5B69" w14:textId="77777777" w:rsidR="00850862" w:rsidRDefault="00850862" w:rsidP="00850862">
      <w:pPr>
        <w:pStyle w:val="Heading2"/>
        <w:keepNext/>
        <w:numPr>
          <w:ilvl w:val="1"/>
          <w:numId w:val="4"/>
        </w:numPr>
        <w:ind w:right="115"/>
      </w:pPr>
      <w:bookmarkStart w:id="2064" w:name="_Toc36556750"/>
      <w:r>
        <w:t>PRECEDENCE OF SPECIAL CONTRACTUAL TERMS AND CONDITIONS</w:t>
      </w:r>
      <w:bookmarkEnd w:id="2064"/>
    </w:p>
    <w:p w14:paraId="0785801F" w14:textId="77777777" w:rsidR="00850862" w:rsidRDefault="00850862" w:rsidP="00850862">
      <w:pPr>
        <w:keepNext/>
      </w:pPr>
    </w:p>
    <w:p w14:paraId="2790E8D9" w14:textId="77777777" w:rsidR="00850862" w:rsidRDefault="00850862" w:rsidP="00850862">
      <w:pPr>
        <w:keepNext/>
      </w:pPr>
      <w:r>
        <w:rPr>
          <w:szCs w:val="22"/>
        </w:rPr>
        <w:t>Th</w:t>
      </w:r>
      <w:r>
        <w:t>is</w:t>
      </w:r>
      <w:r>
        <w:rPr>
          <w:szCs w:val="22"/>
        </w:rPr>
        <w:t xml:space="preserve"> </w:t>
      </w:r>
      <w:r>
        <w:t xml:space="preserve">Blanket P.O. </w:t>
      </w:r>
      <w:r>
        <w:rPr>
          <w:szCs w:val="22"/>
        </w:rPr>
        <w:t>awarded</w:t>
      </w:r>
      <w:r>
        <w:t>, and the entire agreement between the parties,</w:t>
      </w:r>
      <w:r>
        <w:rPr>
          <w:szCs w:val="22"/>
        </w:rPr>
        <w:t xml:space="preserve"> as a result of this Bid Solicitation shall consist of this Bid Solicitation, </w:t>
      </w:r>
      <w:r>
        <w:t>SSTC</w:t>
      </w:r>
      <w:r>
        <w:rPr>
          <w:szCs w:val="22"/>
        </w:rPr>
        <w:t xml:space="preserve">, </w:t>
      </w:r>
      <w:r>
        <w:t xml:space="preserve">Bid Amendment </w:t>
      </w:r>
      <w:r>
        <w:rPr>
          <w:szCs w:val="22"/>
        </w:rPr>
        <w:t xml:space="preserve">to this Bid Solicitation, the </w:t>
      </w:r>
      <w:r>
        <w:t>Vendor’s {Contractor’s}</w:t>
      </w:r>
      <w:r>
        <w:rPr>
          <w:szCs w:val="22"/>
        </w:rPr>
        <w:t xml:space="preserve"> Quote, any Best and Final Offer</w:t>
      </w:r>
      <w:r>
        <w:t>,</w:t>
      </w:r>
      <w:r>
        <w:rPr>
          <w:szCs w:val="22"/>
        </w:rPr>
        <w:t xml:space="preserve"> and the Division's Notice of Award.</w:t>
      </w:r>
    </w:p>
    <w:p w14:paraId="7D41A086" w14:textId="77777777" w:rsidR="00850862" w:rsidRDefault="00850862" w:rsidP="00850862"/>
    <w:p w14:paraId="59B830C2" w14:textId="77777777" w:rsidR="00850862" w:rsidRDefault="00850862" w:rsidP="00850862">
      <w:r>
        <w:t>In the event of a conflict in the terms and conditions among the documents comprising this Blanket P.O., the order of precedence, for purposes of interpretation thereof, listed from highest ranking to lowest ranking, shall be:</w:t>
      </w:r>
    </w:p>
    <w:p w14:paraId="0A337AE4" w14:textId="77777777" w:rsidR="00850862" w:rsidRDefault="00850862" w:rsidP="00850862"/>
    <w:p w14:paraId="73FE2C54" w14:textId="77777777" w:rsidR="00850862" w:rsidRDefault="00850862" w:rsidP="00850862">
      <w:pPr>
        <w:numPr>
          <w:ilvl w:val="0"/>
          <w:numId w:val="82"/>
        </w:numPr>
        <w:spacing w:after="200"/>
        <w:contextualSpacing/>
      </w:pPr>
      <w:r>
        <w:t>Executed Offer and Acceptance Page;</w:t>
      </w:r>
    </w:p>
    <w:p w14:paraId="78F798DC" w14:textId="77777777" w:rsidR="00850862" w:rsidRDefault="00850862" w:rsidP="00850862">
      <w:pPr>
        <w:spacing w:after="200"/>
        <w:contextualSpacing/>
      </w:pPr>
    </w:p>
    <w:p w14:paraId="4DB023FC" w14:textId="77777777" w:rsidR="00850862" w:rsidRDefault="00850862" w:rsidP="00850862">
      <w:pPr>
        <w:numPr>
          <w:ilvl w:val="0"/>
          <w:numId w:val="82"/>
        </w:numPr>
        <w:spacing w:after="200"/>
        <w:contextualSpacing/>
      </w:pPr>
      <w:r>
        <w:t>Bid Solicitation Section 5, as may be amended by Bid Amendment;</w:t>
      </w:r>
    </w:p>
    <w:p w14:paraId="79616252" w14:textId="77777777" w:rsidR="00850862" w:rsidRDefault="00850862" w:rsidP="00850862">
      <w:pPr>
        <w:spacing w:after="200"/>
        <w:ind w:left="720"/>
        <w:contextualSpacing/>
      </w:pPr>
    </w:p>
    <w:p w14:paraId="2805D395" w14:textId="77777777" w:rsidR="00850862" w:rsidRDefault="00850862" w:rsidP="00850862">
      <w:pPr>
        <w:numPr>
          <w:ilvl w:val="0"/>
          <w:numId w:val="82"/>
        </w:numPr>
        <w:spacing w:after="200"/>
        <w:contextualSpacing/>
      </w:pPr>
      <w:r>
        <w:t>The State of NJ Standard Terms and Conditions (SSTC) accompanying this Bid Solicitation;</w:t>
      </w:r>
    </w:p>
    <w:p w14:paraId="0292D546" w14:textId="77777777" w:rsidR="00850862" w:rsidRDefault="00850862" w:rsidP="00850862">
      <w:pPr>
        <w:spacing w:after="200"/>
        <w:ind w:left="360"/>
        <w:contextualSpacing/>
      </w:pPr>
    </w:p>
    <w:p w14:paraId="560C7F3F" w14:textId="77777777" w:rsidR="00850862" w:rsidRDefault="00850862" w:rsidP="00850862">
      <w:pPr>
        <w:numPr>
          <w:ilvl w:val="0"/>
          <w:numId w:val="82"/>
        </w:numPr>
        <w:spacing w:after="200"/>
        <w:contextualSpacing/>
      </w:pPr>
      <w:r>
        <w:t xml:space="preserve">All remaining sections of the Bid Solicitation, as may be amended by Bid Amendment; </w:t>
      </w:r>
    </w:p>
    <w:p w14:paraId="387A8329" w14:textId="77777777" w:rsidR="00850862" w:rsidRDefault="00850862" w:rsidP="00850862">
      <w:pPr>
        <w:spacing w:after="200"/>
        <w:ind w:left="720"/>
        <w:contextualSpacing/>
      </w:pPr>
    </w:p>
    <w:p w14:paraId="4F067C42" w14:textId="77777777" w:rsidR="00850862" w:rsidRDefault="00850862" w:rsidP="00850862">
      <w:pPr>
        <w:numPr>
          <w:ilvl w:val="0"/>
          <w:numId w:val="82"/>
        </w:numPr>
        <w:spacing w:after="200"/>
        <w:contextualSpacing/>
      </w:pPr>
      <w:r>
        <w:t>The Vendor’s {Contractor’s} final submitted Best and Final Offer; and</w:t>
      </w:r>
    </w:p>
    <w:p w14:paraId="46D9CAF0" w14:textId="77777777" w:rsidR="00850862" w:rsidRDefault="00850862" w:rsidP="00850862">
      <w:pPr>
        <w:spacing w:after="200"/>
        <w:ind w:left="720"/>
        <w:contextualSpacing/>
      </w:pPr>
    </w:p>
    <w:p w14:paraId="2C4B46A9" w14:textId="77777777" w:rsidR="00850862" w:rsidRDefault="00850862" w:rsidP="00850862">
      <w:pPr>
        <w:numPr>
          <w:ilvl w:val="0"/>
          <w:numId w:val="82"/>
        </w:numPr>
        <w:spacing w:after="200"/>
        <w:contextualSpacing/>
      </w:pPr>
      <w:r>
        <w:t>The Vendor’s {Contractor’s} Quote as accepted by the State.</w:t>
      </w:r>
    </w:p>
    <w:p w14:paraId="5EE28354" w14:textId="77777777" w:rsidR="00850862" w:rsidRDefault="00850862" w:rsidP="00850862">
      <w:pPr>
        <w:spacing w:after="200"/>
        <w:contextualSpacing/>
      </w:pPr>
    </w:p>
    <w:p w14:paraId="32D527BA" w14:textId="77777777" w:rsidR="00850862" w:rsidRDefault="00850862" w:rsidP="00850862">
      <w:pPr>
        <w:spacing w:after="200"/>
        <w:contextualSpacing/>
      </w:pPr>
      <w:r>
        <w:rPr>
          <w:b/>
        </w:rPr>
        <w:t>Note</w:t>
      </w:r>
      <w:r>
        <w:t xml:space="preserve">: In the event of conflicting information between the Bid Solicitation and fields contained in </w:t>
      </w:r>
      <w:r>
        <w:rPr>
          <w:rStyle w:val="IntenseEmphasis"/>
          <w:color w:val="00B050"/>
        </w:rPr>
        <w:t>NJ</w:t>
      </w:r>
      <w:r>
        <w:rPr>
          <w:rStyle w:val="IntenseEmphasis"/>
          <w:color w:val="0070C0"/>
        </w:rPr>
        <w:t>START</w:t>
      </w:r>
      <w:r>
        <w:t xml:space="preserve">, the Bid Solicitation will govern and </w:t>
      </w:r>
      <w:r>
        <w:rPr>
          <w:rStyle w:val="IntenseEmphasis"/>
          <w:color w:val="00B050"/>
        </w:rPr>
        <w:t>NJ</w:t>
      </w:r>
      <w:r>
        <w:rPr>
          <w:rStyle w:val="IntenseEmphasis"/>
          <w:color w:val="0070C0"/>
        </w:rPr>
        <w:t>START</w:t>
      </w:r>
      <w:r>
        <w:t xml:space="preserve"> will be updated via Bid Amendment or Change Order.</w:t>
      </w:r>
    </w:p>
    <w:p w14:paraId="3661C7DD" w14:textId="77777777" w:rsidR="00850862" w:rsidRDefault="00850862" w:rsidP="00850862">
      <w:pPr>
        <w:pStyle w:val="Heading2"/>
        <w:keepNext/>
        <w:numPr>
          <w:ilvl w:val="1"/>
          <w:numId w:val="4"/>
        </w:numPr>
        <w:ind w:right="108"/>
        <w:rPr>
          <w:b w:val="0"/>
          <w:bCs w:val="0"/>
        </w:rPr>
      </w:pPr>
      <w:bookmarkStart w:id="2065" w:name="_Toc36556751"/>
      <w:r>
        <w:rPr>
          <w:caps w:val="0"/>
        </w:rPr>
        <w:t>BLANKET P.O. TERM AND EXTENSION OPTION</w:t>
      </w:r>
      <w:bookmarkEnd w:id="2065"/>
    </w:p>
    <w:p w14:paraId="603D3316" w14:textId="77777777" w:rsidR="00850862" w:rsidRDefault="00850862" w:rsidP="00850862">
      <w:pPr>
        <w:pStyle w:val="BodyText"/>
        <w:keepNext/>
        <w:ind w:left="0"/>
        <w:rPr>
          <w:sz w:val="22"/>
        </w:rPr>
      </w:pPr>
    </w:p>
    <w:p w14:paraId="26DDCFF9" w14:textId="77777777" w:rsidR="00850862" w:rsidRDefault="00850862" w:rsidP="00850862">
      <w:pPr>
        <w:pStyle w:val="BodyText"/>
        <w:keepNext/>
        <w:ind w:left="0"/>
        <w:rPr>
          <w:sz w:val="22"/>
          <w:szCs w:val="22"/>
        </w:rPr>
      </w:pPr>
      <w:r>
        <w:rPr>
          <w:sz w:val="22"/>
          <w:szCs w:val="22"/>
        </w:rPr>
        <w:t xml:space="preserve">The </w:t>
      </w:r>
      <w:r>
        <w:rPr>
          <w:sz w:val="22"/>
          <w:szCs w:val="22"/>
          <w:lang w:val="en-US"/>
        </w:rPr>
        <w:t xml:space="preserve">base </w:t>
      </w:r>
      <w:r>
        <w:rPr>
          <w:sz w:val="22"/>
          <w:szCs w:val="22"/>
        </w:rPr>
        <w:t xml:space="preserve">term of this Blanket P.O. shall be for a period </w:t>
      </w:r>
      <w:r>
        <w:rPr>
          <w:b/>
          <w:sz w:val="22"/>
          <w:szCs w:val="22"/>
          <w:lang w:val="en-US"/>
        </w:rPr>
        <w:t>three (3) years</w:t>
      </w:r>
      <w:r>
        <w:rPr>
          <w:sz w:val="22"/>
          <w:szCs w:val="22"/>
        </w:rPr>
        <w:t>.  The anticipated "</w:t>
      </w:r>
      <w:r>
        <w:rPr>
          <w:sz w:val="22"/>
        </w:rPr>
        <w:t>Blanket P.O.</w:t>
      </w:r>
      <w:r>
        <w:rPr>
          <w:sz w:val="22"/>
          <w:szCs w:val="22"/>
        </w:rPr>
        <w:t xml:space="preserve"> Effective Date" is provided on the </w:t>
      </w:r>
      <w:r>
        <w:rPr>
          <w:sz w:val="22"/>
        </w:rPr>
        <w:t xml:space="preserve">“Summary” page the Bid Solicitation in </w:t>
      </w:r>
      <w:r>
        <w:rPr>
          <w:rStyle w:val="IntenseEmphasis"/>
          <w:rFonts w:cs="Arial"/>
          <w:color w:val="00B050"/>
        </w:rPr>
        <w:t>NJ</w:t>
      </w:r>
      <w:r>
        <w:rPr>
          <w:rStyle w:val="IntenseEmphasis"/>
          <w:rFonts w:cs="Arial"/>
          <w:color w:val="0070C0"/>
        </w:rPr>
        <w:t>START</w:t>
      </w:r>
      <w:r>
        <w:rPr>
          <w:sz w:val="22"/>
          <w:szCs w:val="22"/>
        </w:rPr>
        <w:t>.</w:t>
      </w:r>
      <w:r>
        <w:rPr>
          <w:sz w:val="22"/>
        </w:rPr>
        <w:t xml:space="preserve"> </w:t>
      </w:r>
      <w:r>
        <w:rPr>
          <w:sz w:val="22"/>
          <w:szCs w:val="22"/>
        </w:rPr>
        <w:t xml:space="preserve"> If delays in the procurement process result in a change to the anticipated </w:t>
      </w:r>
      <w:r>
        <w:rPr>
          <w:sz w:val="22"/>
          <w:szCs w:val="22"/>
          <w:lang w:val="en-US"/>
        </w:rPr>
        <w:t>Blanket P.O.</w:t>
      </w:r>
      <w:r>
        <w:rPr>
          <w:sz w:val="22"/>
          <w:szCs w:val="22"/>
        </w:rPr>
        <w:t xml:space="preserve"> Effective Date, the Vendor {Bidder} agrees to accept a Blanket P.O. for the full term of this </w:t>
      </w:r>
      <w:r>
        <w:rPr>
          <w:sz w:val="22"/>
          <w:szCs w:val="22"/>
          <w:lang w:val="en-US"/>
        </w:rPr>
        <w:t>Blanket P.O</w:t>
      </w:r>
      <w:r>
        <w:rPr>
          <w:sz w:val="22"/>
          <w:szCs w:val="22"/>
        </w:rPr>
        <w:t xml:space="preserve">. </w:t>
      </w:r>
    </w:p>
    <w:p w14:paraId="26805C66" w14:textId="77777777" w:rsidR="00850862" w:rsidRDefault="00850862" w:rsidP="00850862">
      <w:pPr>
        <w:pStyle w:val="BodyText"/>
        <w:ind w:left="0"/>
        <w:rPr>
          <w:sz w:val="22"/>
          <w:szCs w:val="22"/>
        </w:rPr>
      </w:pPr>
    </w:p>
    <w:p w14:paraId="25657FD6" w14:textId="77777777" w:rsidR="00850862" w:rsidRDefault="00850862" w:rsidP="00850862">
      <w:pPr>
        <w:pStyle w:val="BodyText"/>
        <w:ind w:left="0"/>
        <w:rPr>
          <w:sz w:val="22"/>
          <w:szCs w:val="22"/>
        </w:rPr>
      </w:pPr>
      <w:r>
        <w:rPr>
          <w:sz w:val="22"/>
          <w:szCs w:val="22"/>
        </w:rPr>
        <w:t>Th</w:t>
      </w:r>
      <w:r>
        <w:rPr>
          <w:sz w:val="22"/>
        </w:rPr>
        <w:t>is</w:t>
      </w:r>
      <w:r>
        <w:rPr>
          <w:sz w:val="22"/>
          <w:szCs w:val="22"/>
        </w:rPr>
        <w:t xml:space="preserve"> Blanket P.O. may be extended up to </w:t>
      </w:r>
      <w:r>
        <w:rPr>
          <w:b/>
          <w:bCs/>
          <w:sz w:val="22"/>
          <w:szCs w:val="22"/>
          <w:lang w:val="en-US"/>
        </w:rPr>
        <w:t xml:space="preserve">two (2) </w:t>
      </w:r>
      <w:r>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Pr>
          <w:sz w:val="22"/>
        </w:rPr>
        <w:t>is</w:t>
      </w:r>
      <w:r>
        <w:rPr>
          <w:sz w:val="22"/>
          <w:szCs w:val="22"/>
        </w:rPr>
        <w:t xml:space="preserve"> Blanket P.O. or rates more favorable to the State.  </w:t>
      </w:r>
    </w:p>
    <w:p w14:paraId="41E5F2DC" w14:textId="77777777" w:rsidR="00850862" w:rsidRDefault="00850862" w:rsidP="00850862">
      <w:pPr>
        <w:pStyle w:val="BodyText"/>
        <w:ind w:left="0"/>
        <w:rPr>
          <w:sz w:val="22"/>
        </w:rPr>
      </w:pPr>
    </w:p>
    <w:p w14:paraId="2DA2ABA7" w14:textId="77777777" w:rsidR="00850862" w:rsidRDefault="00850862" w:rsidP="00850862">
      <w:pPr>
        <w:pStyle w:val="Heading2"/>
        <w:keepNext/>
        <w:numPr>
          <w:ilvl w:val="1"/>
          <w:numId w:val="4"/>
        </w:numPr>
        <w:ind w:right="115"/>
      </w:pPr>
      <w:bookmarkStart w:id="2066" w:name="_Toc36556752"/>
      <w:r>
        <w:rPr>
          <w:caps w:val="0"/>
        </w:rPr>
        <w:t>BLANKET P.O. TRANSITION</w:t>
      </w:r>
      <w:bookmarkEnd w:id="2066"/>
    </w:p>
    <w:p w14:paraId="549FF551" w14:textId="77777777" w:rsidR="00850862" w:rsidRDefault="00850862" w:rsidP="00850862">
      <w:pPr>
        <w:pStyle w:val="BodyText"/>
        <w:keepNext/>
        <w:ind w:left="0" w:right="115"/>
      </w:pPr>
    </w:p>
    <w:p w14:paraId="1793017D" w14:textId="77777777" w:rsidR="00850862" w:rsidRDefault="00850862" w:rsidP="00850862">
      <w:pPr>
        <w:pStyle w:val="BodyText2"/>
        <w:keepNext/>
        <w:ind w:right="115"/>
      </w:pPr>
      <w: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Pr>
          <w:b/>
          <w:bCs/>
        </w:rPr>
        <w:t xml:space="preserve">180 </w:t>
      </w:r>
      <w:r>
        <w:rPr>
          <w:b/>
        </w:rPr>
        <w:t>days</w:t>
      </w:r>
      <w:r>
        <w:t xml:space="preserve"> beyond the expiration date of this Blanket P.O., including any extensions exercised.</w:t>
      </w:r>
    </w:p>
    <w:p w14:paraId="7DACE2CF" w14:textId="77777777" w:rsidR="00850862" w:rsidRDefault="00850862" w:rsidP="00850862">
      <w:pPr>
        <w:pStyle w:val="BodyText"/>
        <w:ind w:left="0" w:right="108"/>
      </w:pPr>
    </w:p>
    <w:p w14:paraId="6C862D90" w14:textId="77777777" w:rsidR="00850862" w:rsidRDefault="00850862" w:rsidP="00850862">
      <w:pPr>
        <w:pStyle w:val="Heading2"/>
        <w:keepNext/>
        <w:numPr>
          <w:ilvl w:val="1"/>
          <w:numId w:val="4"/>
        </w:numPr>
        <w:ind w:right="115"/>
      </w:pPr>
      <w:bookmarkStart w:id="2067" w:name="_Toc36556753"/>
      <w:r>
        <w:t>CHANGE ORDER</w:t>
      </w:r>
      <w:bookmarkEnd w:id="2067"/>
      <w:r>
        <w:t xml:space="preserve"> </w:t>
      </w:r>
    </w:p>
    <w:p w14:paraId="728ECBA5" w14:textId="77777777" w:rsidR="00850862" w:rsidRDefault="00850862" w:rsidP="00850862">
      <w:pPr>
        <w:keepNext/>
        <w:ind w:right="115"/>
        <w:rPr>
          <w:sz w:val="20"/>
        </w:rPr>
      </w:pPr>
    </w:p>
    <w:p w14:paraId="6B276D27" w14:textId="77777777" w:rsidR="00850862" w:rsidRDefault="00850862" w:rsidP="00850862">
      <w:pPr>
        <w:keepNext/>
        <w:ind w:right="115"/>
      </w:pPr>
      <w:r>
        <w:t>Any changes or modifications to the terms of this Blanket P.O. shall be valid only when they have been reduced to writing and signed by the Vendor {Contractor} and the Director.</w:t>
      </w:r>
    </w:p>
    <w:p w14:paraId="629366E1" w14:textId="77777777" w:rsidR="00850862" w:rsidRDefault="00850862" w:rsidP="00850862">
      <w:pPr>
        <w:pStyle w:val="BodyText"/>
        <w:ind w:left="0" w:right="108"/>
        <w:rPr>
          <w:sz w:val="22"/>
          <w:szCs w:val="22"/>
        </w:rPr>
      </w:pPr>
    </w:p>
    <w:p w14:paraId="4BDEAD5D" w14:textId="77777777" w:rsidR="00850862" w:rsidRDefault="00850862" w:rsidP="00850862">
      <w:pPr>
        <w:pStyle w:val="Heading2"/>
        <w:keepNext/>
        <w:keepLines/>
        <w:numPr>
          <w:ilvl w:val="1"/>
          <w:numId w:val="4"/>
        </w:numPr>
        <w:ind w:right="108"/>
      </w:pPr>
      <w:bookmarkStart w:id="2068" w:name="_Toc36556754"/>
      <w:r>
        <w:rPr>
          <w:caps w:val="0"/>
        </w:rPr>
        <w:t>VENDOR {CONTRACTOR} RESPONSIBILITIES</w:t>
      </w:r>
      <w:bookmarkEnd w:id="2068"/>
    </w:p>
    <w:p w14:paraId="38ADAAA4" w14:textId="77777777" w:rsidR="00850862" w:rsidRDefault="00850862" w:rsidP="00850862">
      <w:pPr>
        <w:pStyle w:val="BodyText"/>
        <w:keepNext/>
        <w:keepLines/>
        <w:ind w:left="0"/>
      </w:pPr>
    </w:p>
    <w:p w14:paraId="797837F5" w14:textId="77777777" w:rsidR="00850862" w:rsidRDefault="00850862" w:rsidP="00850862">
      <w:pPr>
        <w:pStyle w:val="BodyText"/>
        <w:keepNext/>
        <w:keepLines/>
        <w:ind w:left="0" w:right="108"/>
        <w:rPr>
          <w:sz w:val="22"/>
          <w:szCs w:val="22"/>
        </w:rPr>
      </w:pPr>
      <w:r>
        <w:rPr>
          <w:sz w:val="22"/>
          <w:szCs w:val="22"/>
        </w:rPr>
        <w:t xml:space="preserve">The </w:t>
      </w:r>
      <w:r>
        <w:rPr>
          <w:sz w:val="22"/>
        </w:rPr>
        <w:t>Vendor {Contractor}</w:t>
      </w:r>
      <w:r>
        <w:rPr>
          <w:sz w:val="22"/>
          <w:szCs w:val="22"/>
        </w:rPr>
        <w:t xml:space="preserve"> shall have sole responsibility for the complete effort specified in th</w:t>
      </w:r>
      <w:r>
        <w:rPr>
          <w:sz w:val="22"/>
        </w:rPr>
        <w:t>is</w:t>
      </w:r>
      <w:r>
        <w:rPr>
          <w:sz w:val="22"/>
          <w:szCs w:val="22"/>
        </w:rPr>
        <w:t xml:space="preserve"> Blanket P.O.  Payment will be made only to the </w:t>
      </w:r>
      <w:r>
        <w:rPr>
          <w:sz w:val="22"/>
        </w:rPr>
        <w:t>Vendor {Contractor}</w:t>
      </w:r>
      <w:r>
        <w:rPr>
          <w:sz w:val="22"/>
          <w:szCs w:val="22"/>
        </w:rPr>
        <w:t xml:space="preserve">.  The </w:t>
      </w:r>
      <w:r>
        <w:rPr>
          <w:sz w:val="22"/>
        </w:rPr>
        <w:t>Vendor {Contractor}</w:t>
      </w:r>
      <w:r>
        <w:rPr>
          <w:sz w:val="22"/>
          <w:szCs w:val="22"/>
        </w:rPr>
        <w:t xml:space="preserve"> shall have sole responsibility for all payments due any Subcontractor.</w:t>
      </w:r>
    </w:p>
    <w:p w14:paraId="14079ECE" w14:textId="77777777" w:rsidR="00850862" w:rsidRDefault="00850862" w:rsidP="00850862">
      <w:pPr>
        <w:pStyle w:val="BodyText"/>
        <w:keepNext/>
        <w:keepLines/>
        <w:ind w:left="0" w:right="108"/>
        <w:rPr>
          <w:sz w:val="22"/>
          <w:szCs w:val="22"/>
        </w:rPr>
      </w:pPr>
    </w:p>
    <w:p w14:paraId="0363EE6D" w14:textId="77777777" w:rsidR="00850862" w:rsidRDefault="00850862" w:rsidP="00850862">
      <w:pPr>
        <w:pStyle w:val="BodyText"/>
        <w:ind w:left="0" w:right="108"/>
        <w:rPr>
          <w:sz w:val="22"/>
          <w:szCs w:val="22"/>
        </w:rPr>
      </w:pPr>
      <w:r>
        <w:rPr>
          <w:sz w:val="22"/>
          <w:szCs w:val="22"/>
        </w:rPr>
        <w:t xml:space="preserve">The </w:t>
      </w:r>
      <w:r>
        <w:rPr>
          <w:sz w:val="22"/>
        </w:rPr>
        <w:t>Vendor {Contractor}</w:t>
      </w:r>
      <w:r>
        <w:rPr>
          <w:sz w:val="22"/>
          <w:szCs w:val="22"/>
        </w:rPr>
        <w:t xml:space="preserve"> is responsible for the professional quality, technical accuracy and timely completion and submission of all deliverables, services or commodities required to be provided under this Blanket P.O.  The </w:t>
      </w:r>
      <w:r>
        <w:rPr>
          <w:sz w:val="22"/>
        </w:rPr>
        <w:t>Vendor {Contractor}</w:t>
      </w:r>
      <w:r>
        <w:rPr>
          <w:sz w:val="22"/>
          <w:szCs w:val="22"/>
        </w:rPr>
        <w:t xml:space="preserve"> shall, without additional compensation, correct or revise any errors, omissions, or other deficiencies in its deliverables and other services.  The approval of deliverables furnished under this Blanket P.O. shall not in any way relieve the </w:t>
      </w:r>
      <w:r>
        <w:rPr>
          <w:sz w:val="22"/>
        </w:rPr>
        <w:t>Vendor {Contractor}</w:t>
      </w:r>
      <w:r>
        <w:rPr>
          <w:sz w:val="22"/>
          <w:szCs w:val="22"/>
        </w:rPr>
        <w:t xml:space="preserve"> of responsibility for the technical adequacy of its work.</w:t>
      </w:r>
      <w:r>
        <w:rPr>
          <w:sz w:val="22"/>
        </w:rPr>
        <w:t xml:space="preserve">  </w:t>
      </w:r>
      <w:r>
        <w:rPr>
          <w:sz w:val="22"/>
          <w:szCs w:val="22"/>
        </w:rPr>
        <w:t xml:space="preserve">The review, approval, acceptance or payment for any of the services shall not be construed as a waiver of any rights that the State may have arising out of the </w:t>
      </w:r>
      <w:r>
        <w:rPr>
          <w:sz w:val="22"/>
        </w:rPr>
        <w:t>Vendor’s {Contractor’s}</w:t>
      </w:r>
      <w:r>
        <w:rPr>
          <w:sz w:val="22"/>
          <w:szCs w:val="22"/>
        </w:rPr>
        <w:t xml:space="preserve"> performance of this Blanket P.O.</w:t>
      </w:r>
    </w:p>
    <w:p w14:paraId="2BBE77CF" w14:textId="77777777" w:rsidR="00850862" w:rsidRDefault="00850862" w:rsidP="00850862">
      <w:pPr>
        <w:pStyle w:val="BodyText"/>
        <w:ind w:left="0"/>
      </w:pPr>
    </w:p>
    <w:p w14:paraId="4506FA1E" w14:textId="77777777" w:rsidR="00850862" w:rsidRDefault="00850862" w:rsidP="00850862">
      <w:pPr>
        <w:pStyle w:val="Heading2"/>
        <w:keepNext/>
        <w:numPr>
          <w:ilvl w:val="1"/>
          <w:numId w:val="4"/>
        </w:numPr>
        <w:ind w:right="108"/>
      </w:pPr>
      <w:bookmarkStart w:id="2069" w:name="_Toc36556755"/>
      <w:r>
        <w:rPr>
          <w:caps w:val="0"/>
        </w:rPr>
        <w:t>SUBSTITUTION OF STAFF</w:t>
      </w:r>
      <w:bookmarkEnd w:id="2069"/>
    </w:p>
    <w:p w14:paraId="37B63A66" w14:textId="77777777" w:rsidR="00850862" w:rsidRDefault="00850862" w:rsidP="00850862">
      <w:pPr>
        <w:pStyle w:val="BodyText"/>
        <w:keepNext/>
        <w:ind w:left="0"/>
      </w:pPr>
    </w:p>
    <w:p w14:paraId="64EB2B4D" w14:textId="77777777" w:rsidR="00850862" w:rsidRDefault="00850862" w:rsidP="00850862">
      <w:pPr>
        <w:pStyle w:val="BodyText"/>
        <w:keepNext/>
        <w:ind w:left="0" w:right="108"/>
        <w:rPr>
          <w:sz w:val="22"/>
          <w:szCs w:val="22"/>
        </w:rPr>
      </w:pPr>
      <w:r>
        <w:rPr>
          <w:sz w:val="22"/>
          <w:szCs w:val="22"/>
        </w:rPr>
        <w:t xml:space="preserve">If it becomes necessary for the </w:t>
      </w:r>
      <w:r>
        <w:rPr>
          <w:sz w:val="22"/>
        </w:rPr>
        <w:t>Vendor {Contractor}</w:t>
      </w:r>
      <w:r>
        <w:rPr>
          <w:sz w:val="22"/>
          <w:szCs w:val="22"/>
        </w:rPr>
        <w:t xml:space="preserve"> to substitute any management, supervisory or key personnel, the </w:t>
      </w:r>
      <w:r>
        <w:rPr>
          <w:sz w:val="22"/>
        </w:rPr>
        <w:t>Vendor {Contractor}</w:t>
      </w:r>
      <w:r>
        <w:rPr>
          <w:sz w:val="22"/>
          <w:szCs w:val="22"/>
        </w:rPr>
        <w:t xml:space="preserve"> shall identify the substitute personnel and the work to be performed.  The </w:t>
      </w:r>
      <w:r>
        <w:rPr>
          <w:sz w:val="22"/>
        </w:rPr>
        <w:t>Vendor {Contractor}</w:t>
      </w:r>
      <w:r>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2CE9176B" w14:textId="77777777" w:rsidR="00850862" w:rsidRDefault="00850862" w:rsidP="00850862">
      <w:pPr>
        <w:pStyle w:val="BodyText"/>
        <w:ind w:left="0" w:right="108"/>
        <w:rPr>
          <w:sz w:val="22"/>
        </w:rPr>
      </w:pPr>
    </w:p>
    <w:p w14:paraId="053433AC" w14:textId="77777777" w:rsidR="00850862" w:rsidRDefault="00850862" w:rsidP="00850862">
      <w:pPr>
        <w:pStyle w:val="BodyText"/>
        <w:ind w:left="0" w:right="108"/>
        <w:rPr>
          <w:sz w:val="22"/>
          <w:szCs w:val="22"/>
        </w:rPr>
      </w:pPr>
      <w:r>
        <w:rPr>
          <w:sz w:val="22"/>
          <w:szCs w:val="22"/>
        </w:rPr>
        <w:t xml:space="preserve">The </w:t>
      </w:r>
      <w:r>
        <w:rPr>
          <w:sz w:val="22"/>
        </w:rPr>
        <w:t>Vendor {Contractor}</w:t>
      </w:r>
      <w:r>
        <w:rPr>
          <w:sz w:val="22"/>
          <w:szCs w:val="22"/>
        </w:rPr>
        <w:t xml:space="preserve"> shall forward a request to substitute staff to the State Contract Manager for consideration and approval. No substitute personnel are authorized to begin work until the </w:t>
      </w:r>
      <w:r>
        <w:rPr>
          <w:sz w:val="22"/>
        </w:rPr>
        <w:t>Vendor {Contractor}</w:t>
      </w:r>
      <w:r>
        <w:rPr>
          <w:sz w:val="22"/>
          <w:szCs w:val="22"/>
        </w:rPr>
        <w:t xml:space="preserve"> has received written approval to proceed from the State Contract Manager.</w:t>
      </w:r>
    </w:p>
    <w:p w14:paraId="3EAF121E" w14:textId="77777777" w:rsidR="00850862" w:rsidRDefault="00850862" w:rsidP="00850862">
      <w:pPr>
        <w:pStyle w:val="BodyText"/>
        <w:ind w:left="0" w:right="108"/>
        <w:rPr>
          <w:sz w:val="22"/>
          <w:szCs w:val="22"/>
        </w:rPr>
      </w:pPr>
    </w:p>
    <w:p w14:paraId="5D56F16C" w14:textId="77777777" w:rsidR="00850862" w:rsidRDefault="00850862" w:rsidP="00850862">
      <w:pPr>
        <w:pStyle w:val="Heading2"/>
        <w:keepNext/>
        <w:numPr>
          <w:ilvl w:val="1"/>
          <w:numId w:val="4"/>
        </w:numPr>
        <w:ind w:right="108"/>
      </w:pPr>
      <w:bookmarkStart w:id="2070" w:name="_Toc36556756"/>
      <w:r>
        <w:rPr>
          <w:caps w:val="0"/>
        </w:rPr>
        <w:t>SUBSTITUTION OR ADDITION OF SUBCONTRACTOR(S)</w:t>
      </w:r>
      <w:bookmarkEnd w:id="2070"/>
    </w:p>
    <w:p w14:paraId="6B78A4FB" w14:textId="77777777" w:rsidR="00850862" w:rsidRDefault="00850862" w:rsidP="00850862">
      <w:pPr>
        <w:pStyle w:val="BodyText"/>
        <w:keepNext/>
        <w:ind w:left="0"/>
      </w:pPr>
    </w:p>
    <w:p w14:paraId="0E5E2ED7" w14:textId="77777777" w:rsidR="00850862" w:rsidRDefault="00850862" w:rsidP="00850862">
      <w:pPr>
        <w:pStyle w:val="BodyText"/>
        <w:keepNext/>
        <w:ind w:left="0"/>
        <w:rPr>
          <w:sz w:val="22"/>
          <w:szCs w:val="22"/>
        </w:rPr>
      </w:pPr>
      <w:r>
        <w:rPr>
          <w:sz w:val="22"/>
          <w:szCs w:val="22"/>
        </w:rPr>
        <w:t xml:space="preserve">This Subsection serves to supplement but not to supersede Sections 5.8 and 5.9 of the </w:t>
      </w:r>
      <w:r>
        <w:rPr>
          <w:sz w:val="22"/>
        </w:rPr>
        <w:t>SSTC</w:t>
      </w:r>
      <w:r>
        <w:rPr>
          <w:sz w:val="22"/>
          <w:szCs w:val="22"/>
        </w:rPr>
        <w:t xml:space="preserve"> accompanying this Bid Solicitation.</w:t>
      </w:r>
    </w:p>
    <w:p w14:paraId="4E37B91C" w14:textId="77777777" w:rsidR="00850862" w:rsidRDefault="00850862" w:rsidP="00850862">
      <w:pPr>
        <w:pStyle w:val="BodyText"/>
        <w:ind w:left="0"/>
        <w:rPr>
          <w:sz w:val="22"/>
          <w:szCs w:val="22"/>
        </w:rPr>
      </w:pPr>
    </w:p>
    <w:p w14:paraId="4AC53A31" w14:textId="77777777" w:rsidR="00850862" w:rsidRDefault="00850862" w:rsidP="00850862">
      <w:pPr>
        <w:pStyle w:val="BodyText"/>
        <w:ind w:left="0"/>
        <w:rPr>
          <w:sz w:val="22"/>
          <w:szCs w:val="22"/>
        </w:rPr>
      </w:pPr>
      <w:r>
        <w:rPr>
          <w:sz w:val="22"/>
          <w:szCs w:val="22"/>
        </w:rPr>
        <w:t xml:space="preserve">The </w:t>
      </w:r>
      <w:r>
        <w:rPr>
          <w:sz w:val="22"/>
        </w:rPr>
        <w:t>Vendor {Contractor}</w:t>
      </w:r>
      <w:r>
        <w:rPr>
          <w:sz w:val="22"/>
          <w:szCs w:val="22"/>
        </w:rPr>
        <w:t xml:space="preserve"> shall forward a written request to substitute or add a Subcontractor or to substitute its own staff for a Subcontractor to the State Contract Manager for consideration.  If the State Contract Manager approves the request, the State Contract Manager will forward the request to the Director for final approval. No substituted or additional Subcontractors are authorized to begin work until the </w:t>
      </w:r>
      <w:r>
        <w:rPr>
          <w:sz w:val="22"/>
        </w:rPr>
        <w:t>Vendor {Contractor}</w:t>
      </w:r>
      <w:r>
        <w:rPr>
          <w:sz w:val="22"/>
          <w:szCs w:val="22"/>
        </w:rPr>
        <w:t xml:space="preserve"> has received written approval from the Director.</w:t>
      </w:r>
    </w:p>
    <w:p w14:paraId="0B564D89" w14:textId="77777777" w:rsidR="00850862" w:rsidRDefault="00850862" w:rsidP="00850862">
      <w:pPr>
        <w:pStyle w:val="BodyText"/>
        <w:ind w:left="0"/>
        <w:rPr>
          <w:sz w:val="22"/>
          <w:szCs w:val="22"/>
        </w:rPr>
      </w:pPr>
    </w:p>
    <w:p w14:paraId="08E92B2F" w14:textId="77777777" w:rsidR="00850862" w:rsidRDefault="00850862" w:rsidP="00850862">
      <w:pPr>
        <w:pStyle w:val="BodyText"/>
        <w:ind w:left="0"/>
        <w:rPr>
          <w:sz w:val="22"/>
          <w:szCs w:val="22"/>
        </w:rPr>
      </w:pPr>
      <w:r>
        <w:rPr>
          <w:sz w:val="22"/>
          <w:szCs w:val="22"/>
        </w:rPr>
        <w:t xml:space="preserve">If it becomes necessary for the </w:t>
      </w:r>
      <w:r>
        <w:rPr>
          <w:sz w:val="22"/>
        </w:rPr>
        <w:t>Vendor {Contractor}</w:t>
      </w:r>
      <w:r>
        <w:rPr>
          <w:sz w:val="22"/>
          <w:szCs w:val="22"/>
        </w:rPr>
        <w:t xml:space="preserve"> to substitute a Subcontractor, add a Subcontractor</w:t>
      </w:r>
      <w:r>
        <w:rPr>
          <w:sz w:val="22"/>
        </w:rPr>
        <w:t>,</w:t>
      </w:r>
      <w:r>
        <w:rPr>
          <w:sz w:val="22"/>
          <w:szCs w:val="22"/>
        </w:rPr>
        <w:t xml:space="preserve"> or substitute its own staff for a Subcontractor, the </w:t>
      </w:r>
      <w:r>
        <w:rPr>
          <w:sz w:val="22"/>
        </w:rPr>
        <w:t>Vendor {Contractor}</w:t>
      </w:r>
      <w:r>
        <w:rPr>
          <w:sz w:val="22"/>
          <w:szCs w:val="22"/>
        </w:rPr>
        <w:t xml:space="preserve"> will identify the proposed new Subcontractor or staff member(s) and the work to be performed.  The </w:t>
      </w:r>
      <w:r>
        <w:rPr>
          <w:sz w:val="22"/>
        </w:rPr>
        <w:t>Vendor {Contractor}</w:t>
      </w:r>
      <w:r>
        <w:rPr>
          <w:sz w:val="22"/>
          <w:szCs w:val="22"/>
        </w:rPr>
        <w:t xml:space="preserve"> must provide detailed justification documenting the necessity for the substitution or addition.</w:t>
      </w:r>
    </w:p>
    <w:p w14:paraId="742A5634" w14:textId="77777777" w:rsidR="00850862" w:rsidRDefault="00850862" w:rsidP="00850862">
      <w:pPr>
        <w:pStyle w:val="BodyText"/>
        <w:ind w:left="0"/>
        <w:rPr>
          <w:sz w:val="22"/>
          <w:szCs w:val="22"/>
        </w:rPr>
      </w:pPr>
    </w:p>
    <w:p w14:paraId="173A0892" w14:textId="77777777" w:rsidR="00850862" w:rsidRDefault="00850862" w:rsidP="00850862">
      <w:pPr>
        <w:pStyle w:val="BodyText"/>
        <w:ind w:left="0"/>
        <w:rPr>
          <w:sz w:val="22"/>
          <w:szCs w:val="22"/>
        </w:rPr>
      </w:pPr>
      <w:r>
        <w:rPr>
          <w:sz w:val="22"/>
          <w:szCs w:val="22"/>
        </w:rPr>
        <w:t xml:space="preserve">The </w:t>
      </w:r>
      <w:r>
        <w:rPr>
          <w:sz w:val="22"/>
        </w:rPr>
        <w:t>Vendor {Contractor}</w:t>
      </w:r>
      <w:r>
        <w:rPr>
          <w:sz w:val="22"/>
          <w:szCs w:val="22"/>
        </w:rPr>
        <w:t xml:space="preserve"> must provide detailed resumes of its proposed replacement staff or of the proposed Subcontractor’s management, supervisory</w:t>
      </w:r>
      <w:r>
        <w:rPr>
          <w:sz w:val="22"/>
        </w:rPr>
        <w:t>,</w:t>
      </w:r>
      <w:r>
        <w:rPr>
          <w:sz w:val="22"/>
          <w:szCs w:val="22"/>
        </w:rPr>
        <w:t xml:space="preserve"> and other key personnel that demonstrate knowledge, ability and experience relevant to that part of the work which the Subcontractor is to undertake.</w:t>
      </w:r>
    </w:p>
    <w:p w14:paraId="2867904C" w14:textId="77777777" w:rsidR="00850862" w:rsidRDefault="00850862" w:rsidP="00850862">
      <w:pPr>
        <w:pStyle w:val="BodyText"/>
        <w:ind w:left="0"/>
        <w:rPr>
          <w:sz w:val="22"/>
          <w:szCs w:val="22"/>
        </w:rPr>
      </w:pPr>
    </w:p>
    <w:p w14:paraId="2817837C" w14:textId="77777777" w:rsidR="00850862" w:rsidRDefault="00850862" w:rsidP="00850862">
      <w:pPr>
        <w:pStyle w:val="BodyText"/>
        <w:ind w:left="0"/>
        <w:rPr>
          <w:sz w:val="22"/>
        </w:rPr>
      </w:pPr>
      <w:r>
        <w:rPr>
          <w:sz w:val="22"/>
          <w:szCs w:val="22"/>
        </w:rPr>
        <w:t xml:space="preserve">The qualifications and experience of the replacement(s) must equal or exceed those of similar personnel proposed by the </w:t>
      </w:r>
      <w:r>
        <w:rPr>
          <w:sz w:val="22"/>
        </w:rPr>
        <w:t>Vendor {Contractor}</w:t>
      </w:r>
      <w:r>
        <w:rPr>
          <w:sz w:val="22"/>
          <w:szCs w:val="22"/>
        </w:rPr>
        <w:t xml:space="preserve"> in its Quote.</w:t>
      </w:r>
    </w:p>
    <w:p w14:paraId="291BF7A7" w14:textId="77777777" w:rsidR="00850862" w:rsidRDefault="00850862" w:rsidP="00850862">
      <w:pPr>
        <w:pStyle w:val="BodyText"/>
        <w:ind w:left="0"/>
        <w:rPr>
          <w:sz w:val="22"/>
        </w:rPr>
      </w:pPr>
    </w:p>
    <w:p w14:paraId="30F87FB6" w14:textId="77777777" w:rsidR="00850862" w:rsidRDefault="00850862" w:rsidP="00850862">
      <w:pPr>
        <w:pStyle w:val="Heading2"/>
        <w:keepNext/>
        <w:numPr>
          <w:ilvl w:val="1"/>
          <w:numId w:val="4"/>
        </w:numPr>
      </w:pPr>
      <w:bookmarkStart w:id="2071" w:name="_Toc36556757"/>
      <w:r>
        <w:t>OWNERSHIP OF MATERIAL</w:t>
      </w:r>
      <w:bookmarkEnd w:id="2071"/>
    </w:p>
    <w:p w14:paraId="48482BE1" w14:textId="77777777" w:rsidR="00850862" w:rsidRDefault="00850862" w:rsidP="00850862">
      <w:pPr>
        <w:keepNext/>
        <w:autoSpaceDE w:val="0"/>
        <w:autoSpaceDN w:val="0"/>
        <w:adjustRightInd w:val="0"/>
      </w:pPr>
    </w:p>
    <w:p w14:paraId="13C82A83" w14:textId="77777777" w:rsidR="00850862" w:rsidRDefault="00850862" w:rsidP="00850862">
      <w:pPr>
        <w:pStyle w:val="ListParagraph"/>
        <w:keepNext/>
        <w:numPr>
          <w:ilvl w:val="0"/>
          <w:numId w:val="83"/>
        </w:numPr>
        <w:autoSpaceDE w:val="0"/>
        <w:autoSpaceDN w:val="0"/>
        <w:adjustRightInd w:val="0"/>
      </w:pPr>
      <w:r>
        <w:t>State Ownership of Data</w:t>
      </w:r>
    </w:p>
    <w:p w14:paraId="011399EB" w14:textId="77777777" w:rsidR="00850862" w:rsidRDefault="00850862" w:rsidP="00850862">
      <w:pPr>
        <w:autoSpaceDE w:val="0"/>
        <w:autoSpaceDN w:val="0"/>
        <w:adjustRightInd w:val="0"/>
        <w:ind w:left="720"/>
      </w:pP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80473EE" w14:textId="77777777" w:rsidR="00850862" w:rsidRDefault="00850862" w:rsidP="00850862">
      <w:pPr>
        <w:autoSpaceDE w:val="0"/>
        <w:autoSpaceDN w:val="0"/>
        <w:adjustRightInd w:val="0"/>
      </w:pPr>
    </w:p>
    <w:p w14:paraId="0DE06E12" w14:textId="77777777" w:rsidR="00850862" w:rsidRDefault="00850862" w:rsidP="00850862">
      <w:pPr>
        <w:pStyle w:val="ListParagraph"/>
        <w:numPr>
          <w:ilvl w:val="0"/>
          <w:numId w:val="83"/>
        </w:numPr>
        <w:autoSpaceDE w:val="0"/>
        <w:autoSpaceDN w:val="0"/>
        <w:adjustRightInd w:val="0"/>
      </w:pPr>
      <w:r>
        <w:t>Intellectual Property Rights in Deliverables – Excluding Software</w:t>
      </w:r>
    </w:p>
    <w:p w14:paraId="75EB6A19" w14:textId="77777777" w:rsidR="00850862" w:rsidRDefault="00850862" w:rsidP="00850862">
      <w:pPr>
        <w:pStyle w:val="ListParagraph"/>
        <w:numPr>
          <w:ilvl w:val="0"/>
          <w:numId w:val="8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3523ECF" w14:textId="77777777" w:rsidR="00850862" w:rsidRDefault="00850862" w:rsidP="00850862">
      <w:pPr>
        <w:pStyle w:val="ListParagraph"/>
        <w:numPr>
          <w:ilvl w:val="0"/>
          <w:numId w:val="8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6540839B" w14:textId="77777777" w:rsidR="00850862" w:rsidRDefault="00850862" w:rsidP="00850862">
      <w:pPr>
        <w:pStyle w:val="ListParagraph"/>
        <w:numPr>
          <w:ilvl w:val="0"/>
          <w:numId w:val="8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7705CD89" w14:textId="77777777" w:rsidR="00850862" w:rsidRDefault="00850862" w:rsidP="00850862">
      <w:pPr>
        <w:pStyle w:val="ListParagraph"/>
        <w:numPr>
          <w:ilvl w:val="0"/>
          <w:numId w:val="8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34AB071E" w14:textId="77777777" w:rsidR="00850862" w:rsidRDefault="00850862" w:rsidP="00850862">
      <w:pPr>
        <w:pStyle w:val="ListParagraph"/>
        <w:autoSpaceDE w:val="0"/>
        <w:autoSpaceDN w:val="0"/>
        <w:adjustRightInd w:val="0"/>
        <w:ind w:left="1080"/>
      </w:pPr>
    </w:p>
    <w:p w14:paraId="203CD79A" w14:textId="77777777" w:rsidR="00850862" w:rsidRDefault="00850862" w:rsidP="00850862">
      <w:pPr>
        <w:pStyle w:val="BodyText3"/>
        <w:numPr>
          <w:ilvl w:val="0"/>
          <w:numId w:val="83"/>
        </w:numPr>
      </w:pPr>
      <w:r>
        <w:t>Intellectual Property Rights in Software Deliverables</w:t>
      </w:r>
    </w:p>
    <w:p w14:paraId="5927F048" w14:textId="77777777" w:rsidR="00850862" w:rsidRDefault="00850862" w:rsidP="00850862">
      <w:pPr>
        <w:pStyle w:val="BodyText3"/>
        <w:numPr>
          <w:ilvl w:val="0"/>
          <w:numId w:val="8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6C39E2FB" w14:textId="77777777" w:rsidR="00850862" w:rsidRDefault="00850862" w:rsidP="00850862">
      <w:pPr>
        <w:pStyle w:val="BodyText3"/>
        <w:numPr>
          <w:ilvl w:val="1"/>
          <w:numId w:val="85"/>
        </w:numPr>
        <w:ind w:left="1440"/>
      </w:pPr>
      <w:r>
        <w:t>included within the Quote; and</w:t>
      </w:r>
    </w:p>
    <w:p w14:paraId="03C59573" w14:textId="77777777" w:rsidR="00850862" w:rsidRDefault="00850862" w:rsidP="00850862">
      <w:pPr>
        <w:pStyle w:val="BodyText3"/>
        <w:numPr>
          <w:ilvl w:val="1"/>
          <w:numId w:val="85"/>
        </w:numPr>
        <w:ind w:left="1440"/>
      </w:pPr>
      <w:r>
        <w:t>sufficient to meet the State’s needs as set forth in the Bid Solicitation.</w:t>
      </w:r>
    </w:p>
    <w:p w14:paraId="4E02FD5F" w14:textId="77777777" w:rsidR="00850862" w:rsidRDefault="00850862" w:rsidP="00850862">
      <w:pPr>
        <w:pStyle w:val="BodyText3"/>
        <w:numPr>
          <w:ilvl w:val="0"/>
          <w:numId w:val="8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3BEFFE0" w14:textId="77777777" w:rsidR="00850862" w:rsidRDefault="00850862" w:rsidP="00850862">
      <w:pPr>
        <w:pStyle w:val="BodyText3"/>
        <w:numPr>
          <w:ilvl w:val="0"/>
          <w:numId w:val="8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16B1077" w14:textId="77777777" w:rsidR="00850862" w:rsidRDefault="00850862" w:rsidP="00850862">
      <w:pPr>
        <w:rPr>
          <w:b/>
        </w:rPr>
      </w:pPr>
    </w:p>
    <w:p w14:paraId="736361C5" w14:textId="77777777" w:rsidR="00850862" w:rsidRDefault="00850862" w:rsidP="00850862">
      <w:pPr>
        <w:pStyle w:val="Heading2"/>
        <w:keepNext/>
        <w:numPr>
          <w:ilvl w:val="1"/>
          <w:numId w:val="4"/>
        </w:numPr>
      </w:pPr>
      <w:bookmarkStart w:id="2072" w:name="_Toc36556758"/>
      <w:r>
        <w:rPr>
          <w:caps w:val="0"/>
        </w:rPr>
        <w:t>CONFIDENTIALITY</w:t>
      </w:r>
      <w:bookmarkEnd w:id="2072"/>
    </w:p>
    <w:p w14:paraId="46AAB9C7" w14:textId="77777777" w:rsidR="00850862" w:rsidRDefault="00850862" w:rsidP="00850862">
      <w:pPr>
        <w:keepNext/>
        <w:rPr>
          <w:b/>
        </w:rPr>
      </w:pPr>
    </w:p>
    <w:p w14:paraId="1EA5E0D6" w14:textId="77777777" w:rsidR="00850862" w:rsidRDefault="00850862" w:rsidP="00850862">
      <w:pPr>
        <w:pStyle w:val="ListParagraph"/>
        <w:keepNext/>
        <w:numPr>
          <w:ilvl w:val="0"/>
          <w:numId w:val="86"/>
        </w:numPr>
      </w:pPr>
      <w:r>
        <w:t xml:space="preserve">The obligations of the State under this provision are subject to the New Jersey Open Public Records Act (“OPRA”), </w:t>
      </w:r>
      <w:r>
        <w:rPr>
          <w:u w:val="single"/>
        </w:rPr>
        <w:t>N.J.S.A.</w:t>
      </w:r>
      <w:r>
        <w:t xml:space="preserve"> 47:1A-1 </w:t>
      </w:r>
      <w:r>
        <w:rPr>
          <w:rFonts w:cs="Arial"/>
          <w:szCs w:val="22"/>
          <w:u w:val="single"/>
          <w:lang w:val="x-none"/>
        </w:rPr>
        <w:t>et</w:t>
      </w:r>
      <w:r>
        <w:rPr>
          <w:rFonts w:cs="Arial"/>
          <w:szCs w:val="22"/>
          <w:lang w:val="x-none"/>
        </w:rPr>
        <w:t xml:space="preserve"> </w:t>
      </w:r>
      <w:r>
        <w:rPr>
          <w:rFonts w:cs="Arial"/>
          <w:szCs w:val="22"/>
          <w:u w:val="single"/>
          <w:lang w:val="x-none"/>
        </w:rPr>
        <w:t>seq.</w:t>
      </w:r>
      <w:r>
        <w:t xml:space="preserve">, the New Jersey common law right to know, and any other lawful document request or subpoena; </w:t>
      </w:r>
    </w:p>
    <w:p w14:paraId="5CAF278A" w14:textId="77777777" w:rsidR="00850862" w:rsidRDefault="00850862" w:rsidP="00850862">
      <w:pPr>
        <w:ind w:firstLine="720"/>
      </w:pPr>
    </w:p>
    <w:p w14:paraId="468CC302" w14:textId="77777777" w:rsidR="00850862" w:rsidRDefault="00850862" w:rsidP="00850862">
      <w:pPr>
        <w:pStyle w:val="ListParagraph"/>
        <w:numPr>
          <w:ilvl w:val="0"/>
          <w:numId w:val="86"/>
        </w:numPr>
      </w:pPr>
      <w:r>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and Vendor’s {Contractor’s} Intellectual Property (“Vendor {Contractor} Confidential Information”).  Notwithstanding the previous sentence, the terms and pricing of this Blanket P.O. are subject to disclosure under OPRA, the common law right to know, and any other lawful document request or subpoena;  </w:t>
      </w:r>
    </w:p>
    <w:p w14:paraId="2121F075" w14:textId="77777777" w:rsidR="00850862" w:rsidRDefault="00850862" w:rsidP="00850862">
      <w:pPr>
        <w:pStyle w:val="ListParagraph"/>
      </w:pPr>
    </w:p>
    <w:p w14:paraId="2E126BFB" w14:textId="77777777" w:rsidR="00850862" w:rsidRDefault="00850862" w:rsidP="00850862">
      <w:pPr>
        <w:pStyle w:val="ListParagraph"/>
        <w:numPr>
          <w:ilvl w:val="0"/>
          <w:numId w:val="86"/>
        </w:numPr>
      </w:pPr>
      <w:r>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13C54DDC" w14:textId="77777777" w:rsidR="00850862" w:rsidRDefault="00850862" w:rsidP="00850862">
      <w:pPr>
        <w:ind w:firstLine="720"/>
      </w:pPr>
    </w:p>
    <w:p w14:paraId="1348A3F3" w14:textId="77777777" w:rsidR="00850862" w:rsidRDefault="00850862" w:rsidP="00850862">
      <w:pPr>
        <w:pStyle w:val="ListParagraph"/>
        <w:numPr>
          <w:ilvl w:val="0"/>
          <w:numId w:val="86"/>
        </w:numPr>
      </w:pPr>
      <w: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Blanket P.O.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4C66F80" w14:textId="77777777" w:rsidR="00850862" w:rsidRDefault="00850862" w:rsidP="00850862">
      <w:pPr>
        <w:ind w:firstLine="720"/>
      </w:pPr>
    </w:p>
    <w:p w14:paraId="2BB0739E" w14:textId="77777777" w:rsidR="00850862" w:rsidRDefault="00850862" w:rsidP="00850862">
      <w:pPr>
        <w:pStyle w:val="ListParagraph"/>
        <w:numPr>
          <w:ilvl w:val="0"/>
          <w:numId w:val="86"/>
        </w:numPr>
      </w:pPr>
      <w:r>
        <w:t xml:space="preserve">The State agrees to hold Vendor’s {Contractor’s} Confidential Information in confidence, using at least the same degree of care used to protect its own Confidential Information;   </w:t>
      </w:r>
    </w:p>
    <w:p w14:paraId="2B504061" w14:textId="77777777" w:rsidR="00850862" w:rsidRDefault="00850862" w:rsidP="00850862"/>
    <w:p w14:paraId="40C283C2" w14:textId="77777777" w:rsidR="00850862" w:rsidRDefault="00850862" w:rsidP="00850862">
      <w:pPr>
        <w:pStyle w:val="ListParagraph"/>
        <w:numPr>
          <w:ilvl w:val="0"/>
          <w:numId w:val="86"/>
        </w:numPr>
      </w:pPr>
      <w:r>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01457E00" w14:textId="77777777" w:rsidR="00850862" w:rsidRDefault="00850862" w:rsidP="00850862"/>
    <w:p w14:paraId="61FF7547" w14:textId="77777777" w:rsidR="00850862" w:rsidRDefault="00850862" w:rsidP="00850862">
      <w:pPr>
        <w:pStyle w:val="ListParagraph"/>
        <w:numPr>
          <w:ilvl w:val="0"/>
          <w:numId w:val="86"/>
        </w:numPr>
      </w:pPr>
      <w: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2043163D" w14:textId="77777777" w:rsidR="00850862" w:rsidRDefault="00850862" w:rsidP="00850862">
      <w:pPr>
        <w:pStyle w:val="ListParagraph"/>
      </w:pPr>
    </w:p>
    <w:p w14:paraId="48B8E140" w14:textId="77777777" w:rsidR="00850862" w:rsidRDefault="00850862" w:rsidP="00850862">
      <w:pPr>
        <w:pStyle w:val="ListParagraph"/>
        <w:numPr>
          <w:ilvl w:val="0"/>
          <w:numId w:val="86"/>
        </w:numPr>
      </w:pPr>
      <w:r>
        <w:t>Notwithstanding the requirements of nondisclosure described in this Section 5.9, either party may release the other party’s Confidential Information:</w:t>
      </w:r>
    </w:p>
    <w:p w14:paraId="77A62BD7" w14:textId="77777777" w:rsidR="00850862" w:rsidRDefault="00850862" w:rsidP="00850862">
      <w:pPr>
        <w:pStyle w:val="ListParagraph"/>
      </w:pPr>
    </w:p>
    <w:p w14:paraId="3CECBDE8" w14:textId="77777777" w:rsidR="00850862" w:rsidRDefault="00850862" w:rsidP="00850862">
      <w:pPr>
        <w:pStyle w:val="ListParagraph"/>
        <w:numPr>
          <w:ilvl w:val="0"/>
          <w:numId w:val="87"/>
        </w:numPr>
      </w:pPr>
      <w:r>
        <w:t>if directed to do so by a court or arbitrator of competent jurisdiction; or</w:t>
      </w:r>
    </w:p>
    <w:p w14:paraId="613E4F36" w14:textId="77777777" w:rsidR="00850862" w:rsidRDefault="00850862" w:rsidP="00850862">
      <w:pPr>
        <w:pStyle w:val="ListParagraph"/>
        <w:numPr>
          <w:ilvl w:val="0"/>
          <w:numId w:val="87"/>
        </w:numPr>
      </w:pPr>
      <w:r>
        <w:t>pursuant to a lawfully issued subpoena or other lawful document request:</w:t>
      </w:r>
    </w:p>
    <w:p w14:paraId="2E71B3F8" w14:textId="77777777" w:rsidR="00850862" w:rsidRDefault="00850862" w:rsidP="00850862">
      <w:pPr>
        <w:pStyle w:val="ListParagraph"/>
        <w:ind w:left="2160" w:hanging="720"/>
      </w:pPr>
      <w:r>
        <w:t>(a)</w:t>
      </w:r>
      <w:r>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5B11F367" w14:textId="77777777" w:rsidR="00850862" w:rsidRDefault="00850862" w:rsidP="00850862">
      <w:pPr>
        <w:pStyle w:val="ListParagraph"/>
        <w:ind w:left="2160" w:hanging="720"/>
      </w:pPr>
      <w:r>
        <w:t>(b)</w:t>
      </w:r>
      <w:r>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5AB3AD1A" w14:textId="77777777" w:rsidR="00850862" w:rsidRDefault="00850862" w:rsidP="00850862"/>
    <w:p w14:paraId="3A04B3DC" w14:textId="77777777" w:rsidR="00850862" w:rsidRDefault="00850862" w:rsidP="00850862">
      <w:pPr>
        <w:pStyle w:val="Heading3"/>
        <w:keepNext/>
        <w:numPr>
          <w:ilvl w:val="2"/>
          <w:numId w:val="4"/>
        </w:numPr>
        <w:rPr>
          <w:rFonts w:eastAsia="Calibri"/>
        </w:rPr>
      </w:pPr>
      <w:bookmarkStart w:id="2073" w:name="_Toc36556759"/>
      <w:r>
        <w:rPr>
          <w:rFonts w:eastAsia="Calibri"/>
        </w:rPr>
        <w:t>DATA SECURITY STANDARDS</w:t>
      </w:r>
      <w:bookmarkEnd w:id="2073"/>
      <w:r>
        <w:rPr>
          <w:rFonts w:eastAsia="Calibri"/>
        </w:rPr>
        <w:t xml:space="preserve"> </w:t>
      </w:r>
    </w:p>
    <w:p w14:paraId="6174CA99" w14:textId="77777777" w:rsidR="00850862" w:rsidRDefault="00850862" w:rsidP="00850862">
      <w:pPr>
        <w:keepNext/>
        <w:rPr>
          <w:rFonts w:eastAsia="Calibri"/>
        </w:rPr>
      </w:pPr>
    </w:p>
    <w:p w14:paraId="588D3AF4" w14:textId="77777777" w:rsidR="00850862" w:rsidRDefault="00850862" w:rsidP="00850862">
      <w:pPr>
        <w:keepNext/>
      </w:pPr>
      <w:r>
        <w:t>Data Security: The Vendor {Contractor} at a minimum must protect and maintain the security of data traveling its network in accordance with generally accepted industry practices.</w:t>
      </w:r>
    </w:p>
    <w:p w14:paraId="3D1B87A5" w14:textId="77777777" w:rsidR="00850862" w:rsidRDefault="00850862" w:rsidP="00850862"/>
    <w:p w14:paraId="642F9916" w14:textId="77777777" w:rsidR="00850862" w:rsidRDefault="00850862" w:rsidP="00850862">
      <w:pPr>
        <w:numPr>
          <w:ilvl w:val="0"/>
          <w:numId w:val="88"/>
        </w:numPr>
        <w:ind w:left="720"/>
        <w:rPr>
          <w:rFonts w:eastAsia="Calibri"/>
        </w:rPr>
      </w:pPr>
      <w:r>
        <w:rPr>
          <w:rFonts w:eastAsia="Calibri"/>
        </w:rPr>
        <w:t>Any Personally Identifiable Information must be protected.  All data must be classified in accordance with the State's Asset Classification and Control policy, 08-04-NJOIT (</w:t>
      </w:r>
      <w:hyperlink r:id="rId44" w:history="1">
        <w:r>
          <w:rPr>
            <w:rStyle w:val="Hyperlink"/>
            <w:rFonts w:eastAsia="Calibri"/>
          </w:rPr>
          <w:t>http://www.nj.gov/it/ps</w:t>
        </w:r>
      </w:hyperlink>
      <w:r>
        <w:rPr>
          <w:rFonts w:eastAsia="Calibri"/>
        </w:rPr>
        <w:t>).  Additionally, data must be disposed of in accordance with the State's Information Disposal and Media Sanitation policy, 09-10-NJOIT (</w:t>
      </w:r>
      <w:hyperlink r:id="rId45" w:history="1">
        <w:r>
          <w:rPr>
            <w:rStyle w:val="Hyperlink"/>
            <w:rFonts w:eastAsia="Calibri"/>
            <w:color w:val="0070C0"/>
          </w:rPr>
          <w:t>http://www.nj.gov/it/ps</w:t>
        </w:r>
      </w:hyperlink>
      <w:r>
        <w:rPr>
          <w:rFonts w:eastAsia="Calibri"/>
        </w:rPr>
        <w:t>); and</w:t>
      </w:r>
    </w:p>
    <w:p w14:paraId="1110BA29" w14:textId="77777777" w:rsidR="00850862" w:rsidRDefault="00850862" w:rsidP="00850862">
      <w:pPr>
        <w:ind w:left="720"/>
        <w:rPr>
          <w:rFonts w:eastAsia="Calibri"/>
        </w:rPr>
      </w:pPr>
    </w:p>
    <w:p w14:paraId="49C27037" w14:textId="77777777" w:rsidR="00850862" w:rsidRDefault="00850862" w:rsidP="00850862">
      <w:pPr>
        <w:numPr>
          <w:ilvl w:val="0"/>
          <w:numId w:val="88"/>
        </w:numPr>
        <w:ind w:left="720"/>
        <w:rPr>
          <w:rFonts w:eastAsia="Calibri"/>
        </w:rPr>
      </w:pPr>
      <w:r>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Pr>
          <w:color w:val="000000"/>
          <w:u w:val="single"/>
        </w:rPr>
        <w:t>N.J.S.A.</w:t>
      </w:r>
      <w:r>
        <w:rPr>
          <w:rFonts w:eastAsia="Calibri"/>
        </w:rPr>
        <w:t xml:space="preserve"> 54:50-8, New Jersey Identity Theft Prevention Act, </w:t>
      </w:r>
      <w:r>
        <w:rPr>
          <w:color w:val="000000"/>
          <w:u w:val="single"/>
        </w:rPr>
        <w:t>N.J.S.A.</w:t>
      </w:r>
      <w:r>
        <w:rPr>
          <w:rFonts w:eastAsia="Calibri"/>
        </w:rPr>
        <w:t xml:space="preserve"> 56:11-44 </w:t>
      </w:r>
      <w:r>
        <w:rPr>
          <w:rFonts w:cs="Arial"/>
          <w:szCs w:val="22"/>
          <w:u w:val="single"/>
          <w:lang w:val="x-none"/>
        </w:rPr>
        <w:t>et</w:t>
      </w:r>
      <w:r>
        <w:rPr>
          <w:rFonts w:cs="Arial"/>
          <w:szCs w:val="22"/>
          <w:lang w:val="x-none"/>
        </w:rPr>
        <w:t xml:space="preserve"> </w:t>
      </w:r>
      <w:r>
        <w:rPr>
          <w:rFonts w:cs="Arial"/>
          <w:szCs w:val="22"/>
          <w:u w:val="single"/>
          <w:lang w:val="x-none"/>
        </w:rPr>
        <w:t>seq.</w:t>
      </w:r>
      <w:r>
        <w:rPr>
          <w:rFonts w:eastAsia="Calibri"/>
        </w:rPr>
        <w:t xml:space="preserve">, the federal Drivers' Privacy Protection Act of 1994, Pub.L.103-322, and the confidentiality requirements of </w:t>
      </w:r>
      <w:r>
        <w:rPr>
          <w:color w:val="000000"/>
          <w:u w:val="single"/>
        </w:rPr>
        <w:t>N.J.S.A.</w:t>
      </w:r>
      <w:r>
        <w:rPr>
          <w:rFonts w:eastAsia="Calibri"/>
        </w:rPr>
        <w:t xml:space="preserve"> 39:2-3.4.  Vendor {Contractor} must also conform to Payment Card Industry (PCI) Data Security Standard;</w:t>
      </w:r>
    </w:p>
    <w:p w14:paraId="4357C619" w14:textId="77777777" w:rsidR="00850862" w:rsidRDefault="00850862" w:rsidP="00850862"/>
    <w:p w14:paraId="195777F0" w14:textId="77777777" w:rsidR="00850862" w:rsidRDefault="00850862" w:rsidP="00850862">
      <w:r>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4BA0F745" w14:textId="77777777" w:rsidR="00850862" w:rsidRDefault="00850862" w:rsidP="00850862"/>
    <w:p w14:paraId="793AFE09" w14:textId="77777777" w:rsidR="00850862" w:rsidRDefault="00850862" w:rsidP="00850862">
      <w: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673095A7" w14:textId="77777777" w:rsidR="00850862" w:rsidRDefault="00850862" w:rsidP="00850862"/>
    <w:p w14:paraId="4DEA2792" w14:textId="77777777" w:rsidR="00850862" w:rsidRDefault="00850862" w:rsidP="00850862">
      <w:r>
        <w:t>Data Scope: All provisions applicable to State data include data in any form of transmission or storage, including but not limited to: database files, text files, backup files, log files, XML files, and printed copies of the data.</w:t>
      </w:r>
    </w:p>
    <w:p w14:paraId="2AFCE834" w14:textId="77777777" w:rsidR="00850862" w:rsidRDefault="00850862" w:rsidP="00850862"/>
    <w:p w14:paraId="4364D667" w14:textId="77777777" w:rsidR="00850862" w:rsidRDefault="00850862" w:rsidP="00850862">
      <w:r>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0E81FA26" w14:textId="77777777" w:rsidR="00850862" w:rsidRDefault="00850862" w:rsidP="00850862"/>
    <w:p w14:paraId="2B663748" w14:textId="77777777" w:rsidR="00850862" w:rsidRDefault="00850862" w:rsidP="00850862">
      <w: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0B6396D5" w14:textId="77777777" w:rsidR="00850862" w:rsidRDefault="00850862" w:rsidP="00850862"/>
    <w:p w14:paraId="069E1C69" w14:textId="77777777" w:rsidR="00850862" w:rsidRDefault="00850862" w:rsidP="00850862">
      <w:r>
        <w:t>End of Blanket P.O. Data Handling:  Upon termination/expiration of this Blanket P.O. the Vendor {Contractor} must first return all State data to the State in a usable format as defined in the Blanket P.O.,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Blanket P.O. or within seven (7) days of the request of an agent of the State whichever shall come first.</w:t>
      </w:r>
    </w:p>
    <w:p w14:paraId="7AB49001" w14:textId="77777777" w:rsidR="00850862" w:rsidRDefault="00850862" w:rsidP="00850862">
      <w:pPr>
        <w:pStyle w:val="BodyText"/>
        <w:ind w:left="0"/>
        <w:rPr>
          <w:sz w:val="22"/>
          <w:szCs w:val="22"/>
        </w:rPr>
      </w:pPr>
    </w:p>
    <w:p w14:paraId="7C05687A" w14:textId="77777777" w:rsidR="00850862" w:rsidRDefault="00850862" w:rsidP="00850862">
      <w:pPr>
        <w:pStyle w:val="Heading2"/>
        <w:keepNext/>
        <w:numPr>
          <w:ilvl w:val="1"/>
          <w:numId w:val="4"/>
        </w:numPr>
        <w:ind w:right="108"/>
      </w:pPr>
      <w:bookmarkStart w:id="2074" w:name="_Toc36556760"/>
      <w:r>
        <w:rPr>
          <w:caps w:val="0"/>
        </w:rPr>
        <w:t>NEWS RELEASES</w:t>
      </w:r>
      <w:bookmarkEnd w:id="2074"/>
    </w:p>
    <w:p w14:paraId="768602BC" w14:textId="77777777" w:rsidR="00850862" w:rsidRDefault="00850862" w:rsidP="00850862">
      <w:pPr>
        <w:pStyle w:val="BodyText"/>
        <w:keepNext/>
        <w:ind w:left="0"/>
        <w:rPr>
          <w:sz w:val="22"/>
          <w:szCs w:val="22"/>
        </w:rPr>
      </w:pPr>
    </w:p>
    <w:p w14:paraId="0E23CE3A" w14:textId="77777777" w:rsidR="00850862" w:rsidRDefault="00850862" w:rsidP="00850862">
      <w:pPr>
        <w:pStyle w:val="BodyText"/>
        <w:keepNext/>
        <w:ind w:left="0"/>
        <w:rPr>
          <w:sz w:val="22"/>
          <w:szCs w:val="22"/>
        </w:rPr>
      </w:pPr>
      <w:r>
        <w:rPr>
          <w:sz w:val="22"/>
          <w:szCs w:val="22"/>
        </w:rPr>
        <w:t xml:space="preserve">The </w:t>
      </w:r>
      <w:r>
        <w:rPr>
          <w:sz w:val="22"/>
        </w:rPr>
        <w:t>Vendor {Contractor}</w:t>
      </w:r>
      <w:r>
        <w:rPr>
          <w:sz w:val="22"/>
          <w:szCs w:val="22"/>
        </w:rPr>
        <w:t xml:space="preserve"> is not permitted to issue news releases pertaining to any aspect of the services being provided under this Blanket P.O. without the prior written consent of the Director.</w:t>
      </w:r>
    </w:p>
    <w:p w14:paraId="0EAB3827" w14:textId="77777777" w:rsidR="00850862" w:rsidRDefault="00850862" w:rsidP="00850862">
      <w:pPr>
        <w:pStyle w:val="BodyText"/>
        <w:ind w:left="0"/>
        <w:rPr>
          <w:sz w:val="22"/>
          <w:szCs w:val="22"/>
        </w:rPr>
      </w:pPr>
    </w:p>
    <w:p w14:paraId="5995E2AB" w14:textId="77777777" w:rsidR="00850862" w:rsidRDefault="00850862" w:rsidP="00850862">
      <w:pPr>
        <w:pStyle w:val="Heading2"/>
        <w:keepNext/>
        <w:numPr>
          <w:ilvl w:val="1"/>
          <w:numId w:val="4"/>
        </w:numPr>
        <w:ind w:right="108"/>
      </w:pPr>
      <w:bookmarkStart w:id="2075" w:name="_Toc36556761"/>
      <w:r>
        <w:rPr>
          <w:caps w:val="0"/>
        </w:rPr>
        <w:t>ADVERTISING</w:t>
      </w:r>
      <w:bookmarkEnd w:id="2075"/>
    </w:p>
    <w:p w14:paraId="6625A44B" w14:textId="77777777" w:rsidR="00850862" w:rsidRDefault="00850862" w:rsidP="00850862">
      <w:pPr>
        <w:pStyle w:val="BodyText"/>
        <w:keepNext/>
        <w:ind w:left="0"/>
        <w:rPr>
          <w:sz w:val="22"/>
          <w:szCs w:val="22"/>
        </w:rPr>
      </w:pPr>
    </w:p>
    <w:p w14:paraId="4D1CB9D8" w14:textId="77777777" w:rsidR="00850862" w:rsidRDefault="00850862" w:rsidP="00850862">
      <w:pPr>
        <w:pStyle w:val="BodyText"/>
        <w:keepNext/>
        <w:ind w:left="0"/>
        <w:rPr>
          <w:sz w:val="22"/>
          <w:szCs w:val="22"/>
        </w:rPr>
      </w:pPr>
      <w:r>
        <w:rPr>
          <w:sz w:val="22"/>
          <w:szCs w:val="22"/>
        </w:rPr>
        <w:t xml:space="preserve">The </w:t>
      </w:r>
      <w:r>
        <w:rPr>
          <w:sz w:val="22"/>
        </w:rPr>
        <w:t>Vendor {Contractor}</w:t>
      </w:r>
      <w:r>
        <w:rPr>
          <w:sz w:val="22"/>
          <w:szCs w:val="22"/>
        </w:rPr>
        <w:t xml:space="preserve"> shall not use the State’s name, logos, images, or any data or results arising from this Blanket P.O. as a part of any commercial advertising without first obtaining the prior written consent of the Director.</w:t>
      </w:r>
    </w:p>
    <w:p w14:paraId="6212832F" w14:textId="77777777" w:rsidR="00850862" w:rsidRDefault="00850862" w:rsidP="00850862">
      <w:pPr>
        <w:pStyle w:val="BodyText"/>
        <w:ind w:left="0"/>
        <w:rPr>
          <w:sz w:val="22"/>
          <w:szCs w:val="22"/>
        </w:rPr>
      </w:pPr>
    </w:p>
    <w:p w14:paraId="7B3F9B9B" w14:textId="77777777" w:rsidR="00850862" w:rsidRDefault="00850862" w:rsidP="00850862">
      <w:pPr>
        <w:pStyle w:val="Heading2"/>
        <w:keepNext/>
        <w:numPr>
          <w:ilvl w:val="1"/>
          <w:numId w:val="4"/>
        </w:numPr>
        <w:ind w:right="108"/>
      </w:pPr>
      <w:bookmarkStart w:id="2076" w:name="_Toc36556762"/>
      <w:r>
        <w:rPr>
          <w:caps w:val="0"/>
        </w:rPr>
        <w:t>LICENSES AND PERMITS</w:t>
      </w:r>
      <w:bookmarkEnd w:id="2076"/>
    </w:p>
    <w:p w14:paraId="52417AF9" w14:textId="77777777" w:rsidR="00850862" w:rsidRDefault="00850862" w:rsidP="00850862">
      <w:pPr>
        <w:pStyle w:val="BodyText"/>
        <w:keepNext/>
        <w:ind w:left="0"/>
        <w:rPr>
          <w:sz w:val="22"/>
          <w:szCs w:val="22"/>
        </w:rPr>
      </w:pPr>
    </w:p>
    <w:p w14:paraId="3517916D" w14:textId="77777777" w:rsidR="00850862" w:rsidRDefault="00850862" w:rsidP="00850862">
      <w:pPr>
        <w:pStyle w:val="BodyText"/>
        <w:keepNext/>
        <w:ind w:left="0"/>
        <w:rPr>
          <w:sz w:val="22"/>
          <w:szCs w:val="22"/>
          <w:lang w:val="en-US"/>
        </w:rPr>
      </w:pPr>
      <w:r>
        <w:rPr>
          <w:sz w:val="22"/>
          <w:szCs w:val="22"/>
        </w:rPr>
        <w:t xml:space="preserve">The </w:t>
      </w:r>
      <w:r>
        <w:rPr>
          <w:sz w:val="22"/>
        </w:rPr>
        <w:t>Vendor {Contractor}</w:t>
      </w:r>
      <w:r>
        <w:rPr>
          <w:sz w:val="22"/>
          <w:szCs w:val="22"/>
        </w:rPr>
        <w:t xml:space="preserve"> shall obtain and maintain in full force and effect all required licenses, permits, and authorizations necessary to perform this Blanket P.O.  </w:t>
      </w:r>
      <w:r>
        <w:rPr>
          <w:sz w:val="22"/>
        </w:rPr>
        <w:t xml:space="preserve">Notwithstanding the requirements of the </w:t>
      </w:r>
      <w:r>
        <w:rPr>
          <w:sz w:val="22"/>
          <w:lang w:val="en-US"/>
        </w:rPr>
        <w:t xml:space="preserve">Bid Solicitation, </w:t>
      </w:r>
      <w:r>
        <w:rPr>
          <w:sz w:val="22"/>
        </w:rPr>
        <w:t>t</w:t>
      </w:r>
      <w:r>
        <w:rPr>
          <w:sz w:val="22"/>
          <w:szCs w:val="22"/>
        </w:rPr>
        <w:t xml:space="preserve">he </w:t>
      </w:r>
      <w:r>
        <w:rPr>
          <w:sz w:val="22"/>
        </w:rPr>
        <w:t>Vendor {Contractor}</w:t>
      </w:r>
      <w:r>
        <w:rPr>
          <w:sz w:val="22"/>
          <w:szCs w:val="22"/>
        </w:rPr>
        <w:t xml:space="preserve"> shall supply the State Contract Manager with evidence of all such licenses, permits and authorizations.  This evidence shall be submitted subsequent to this Blanket P.O. award.  All costs associated with any such licenses, permits</w:t>
      </w:r>
      <w:r>
        <w:rPr>
          <w:sz w:val="22"/>
        </w:rPr>
        <w:t>,</w:t>
      </w:r>
      <w:r>
        <w:rPr>
          <w:sz w:val="22"/>
          <w:szCs w:val="22"/>
        </w:rPr>
        <w:t xml:space="preserve"> and authorizations must be considered by the </w:t>
      </w:r>
      <w:r>
        <w:rPr>
          <w:sz w:val="22"/>
        </w:rPr>
        <w:t>Vendor {Bidder}</w:t>
      </w:r>
      <w:r>
        <w:rPr>
          <w:sz w:val="22"/>
          <w:szCs w:val="22"/>
        </w:rPr>
        <w:t xml:space="preserve"> in its Quote.</w:t>
      </w:r>
    </w:p>
    <w:p w14:paraId="6432DCCF" w14:textId="77777777" w:rsidR="00850862" w:rsidRDefault="00850862" w:rsidP="00850862">
      <w:pPr>
        <w:pStyle w:val="BodyText"/>
        <w:ind w:left="0"/>
        <w:rPr>
          <w:sz w:val="22"/>
          <w:szCs w:val="22"/>
          <w:lang w:val="en-US"/>
        </w:rPr>
      </w:pPr>
    </w:p>
    <w:p w14:paraId="0E4DE5B7" w14:textId="77777777" w:rsidR="00850862" w:rsidRDefault="00850862" w:rsidP="00850862">
      <w:pPr>
        <w:pStyle w:val="Heading2"/>
        <w:keepNext/>
        <w:numPr>
          <w:ilvl w:val="1"/>
          <w:numId w:val="4"/>
        </w:numPr>
        <w:ind w:right="108"/>
      </w:pPr>
      <w:bookmarkStart w:id="2077" w:name="_Toc36556763"/>
      <w:r>
        <w:rPr>
          <w:caps w:val="0"/>
        </w:rPr>
        <w:t>CLAIMS AND REMEDIES</w:t>
      </w:r>
      <w:bookmarkEnd w:id="2077"/>
    </w:p>
    <w:p w14:paraId="5D726243" w14:textId="77777777" w:rsidR="00850862" w:rsidRDefault="00850862" w:rsidP="00850862">
      <w:pPr>
        <w:pStyle w:val="BodyText"/>
        <w:keepNext/>
        <w:ind w:left="0"/>
      </w:pPr>
    </w:p>
    <w:p w14:paraId="08309ACE" w14:textId="77777777" w:rsidR="00850862" w:rsidRDefault="00850862" w:rsidP="00850862">
      <w:pPr>
        <w:pStyle w:val="Heading3"/>
        <w:keepNext/>
        <w:numPr>
          <w:ilvl w:val="2"/>
          <w:numId w:val="4"/>
        </w:numPr>
        <w:rPr>
          <w:rFonts w:eastAsia="MS Mincho"/>
          <w:bCs w:val="0"/>
        </w:rPr>
      </w:pPr>
      <w:bookmarkStart w:id="2078" w:name="_Toc36556764"/>
      <w:r>
        <w:rPr>
          <w:rFonts w:eastAsia="MS Mincho"/>
          <w:bCs w:val="0"/>
          <w:caps w:val="0"/>
        </w:rPr>
        <w:t>CLAIMS</w:t>
      </w:r>
      <w:bookmarkEnd w:id="2078"/>
    </w:p>
    <w:p w14:paraId="4BAF8AFB" w14:textId="77777777" w:rsidR="00850862" w:rsidRDefault="00850862" w:rsidP="00850862">
      <w:pPr>
        <w:pStyle w:val="BodyText"/>
        <w:keepNext/>
        <w:ind w:left="0"/>
        <w:rPr>
          <w:sz w:val="22"/>
          <w:szCs w:val="22"/>
        </w:rPr>
      </w:pPr>
    </w:p>
    <w:p w14:paraId="2873973A" w14:textId="77777777" w:rsidR="00850862" w:rsidRDefault="00850862" w:rsidP="00850862">
      <w:pPr>
        <w:pStyle w:val="BodyText"/>
        <w:keepNext/>
        <w:ind w:left="0"/>
        <w:rPr>
          <w:sz w:val="22"/>
          <w:szCs w:val="22"/>
        </w:rPr>
      </w:pPr>
      <w:r>
        <w:rPr>
          <w:sz w:val="22"/>
          <w:szCs w:val="22"/>
        </w:rPr>
        <w:t xml:space="preserve">All claims asserted against the State by the </w:t>
      </w:r>
      <w:r>
        <w:rPr>
          <w:sz w:val="22"/>
        </w:rPr>
        <w:t>Vendor {Contractor}</w:t>
      </w:r>
      <w:r>
        <w:rPr>
          <w:sz w:val="22"/>
          <w:szCs w:val="22"/>
        </w:rPr>
        <w:t xml:space="preserve"> shall be subject to the New Jersey Tort Claims Act, </w:t>
      </w:r>
      <w:r>
        <w:rPr>
          <w:sz w:val="22"/>
          <w:szCs w:val="22"/>
          <w:u w:val="single"/>
        </w:rPr>
        <w:t>N.J.S.A.</w:t>
      </w:r>
      <w:r>
        <w:rPr>
          <w:sz w:val="22"/>
          <w:szCs w:val="22"/>
        </w:rPr>
        <w:t xml:space="preserve"> 59:1-1, </w:t>
      </w:r>
      <w:r>
        <w:rPr>
          <w:rFonts w:cs="Arial"/>
          <w:sz w:val="22"/>
          <w:szCs w:val="22"/>
          <w:u w:val="single"/>
        </w:rPr>
        <w:t>et</w:t>
      </w:r>
      <w:r>
        <w:rPr>
          <w:rFonts w:cs="Arial"/>
          <w:sz w:val="22"/>
          <w:szCs w:val="22"/>
        </w:rPr>
        <w:t xml:space="preserve"> </w:t>
      </w:r>
      <w:r>
        <w:rPr>
          <w:rFonts w:cs="Arial"/>
          <w:sz w:val="22"/>
          <w:szCs w:val="22"/>
          <w:u w:val="single"/>
        </w:rPr>
        <w:t>seq.</w:t>
      </w:r>
      <w:r>
        <w:rPr>
          <w:sz w:val="22"/>
          <w:szCs w:val="22"/>
        </w:rPr>
        <w:t xml:space="preserve">, and/or the New Jersey Contractual Liability Act, </w:t>
      </w:r>
      <w:r>
        <w:rPr>
          <w:sz w:val="22"/>
          <w:szCs w:val="22"/>
          <w:u w:val="single"/>
        </w:rPr>
        <w:t>N.J.S.A.</w:t>
      </w:r>
      <w:r>
        <w:rPr>
          <w:sz w:val="22"/>
          <w:szCs w:val="22"/>
        </w:rPr>
        <w:t xml:space="preserve"> 59:13-1, </w:t>
      </w:r>
      <w:r>
        <w:rPr>
          <w:rFonts w:cs="Arial"/>
          <w:sz w:val="22"/>
          <w:szCs w:val="22"/>
          <w:u w:val="single"/>
        </w:rPr>
        <w:t>et</w:t>
      </w:r>
      <w:r>
        <w:rPr>
          <w:rFonts w:cs="Arial"/>
          <w:sz w:val="22"/>
          <w:szCs w:val="22"/>
        </w:rPr>
        <w:t xml:space="preserve"> </w:t>
      </w:r>
      <w:r>
        <w:rPr>
          <w:rFonts w:cs="Arial"/>
          <w:sz w:val="22"/>
          <w:szCs w:val="22"/>
          <w:u w:val="single"/>
        </w:rPr>
        <w:t>seq.</w:t>
      </w:r>
    </w:p>
    <w:p w14:paraId="757D4FF4" w14:textId="77777777" w:rsidR="00850862" w:rsidRDefault="00850862" w:rsidP="00850862">
      <w:pPr>
        <w:pStyle w:val="BodyText"/>
        <w:ind w:left="0"/>
        <w:rPr>
          <w:sz w:val="22"/>
          <w:szCs w:val="22"/>
        </w:rPr>
      </w:pPr>
    </w:p>
    <w:p w14:paraId="63713335" w14:textId="77777777" w:rsidR="00850862" w:rsidRDefault="00850862" w:rsidP="00850862">
      <w:pPr>
        <w:pStyle w:val="Heading3"/>
        <w:keepNext/>
        <w:numPr>
          <w:ilvl w:val="2"/>
          <w:numId w:val="4"/>
        </w:numPr>
        <w:rPr>
          <w:rFonts w:eastAsia="MS Mincho"/>
          <w:bCs w:val="0"/>
        </w:rPr>
      </w:pPr>
      <w:bookmarkStart w:id="2079" w:name="_Toc36556765"/>
      <w:r>
        <w:rPr>
          <w:rFonts w:eastAsia="MS Mincho"/>
          <w:bCs w:val="0"/>
          <w:caps w:val="0"/>
        </w:rPr>
        <w:t>REMEDIES</w:t>
      </w:r>
      <w:bookmarkEnd w:id="2079"/>
    </w:p>
    <w:p w14:paraId="08C663EE" w14:textId="77777777" w:rsidR="00850862" w:rsidRDefault="00850862" w:rsidP="00850862">
      <w:pPr>
        <w:pStyle w:val="BodyText"/>
        <w:keepNext/>
        <w:ind w:left="0"/>
        <w:rPr>
          <w:sz w:val="22"/>
          <w:szCs w:val="22"/>
        </w:rPr>
      </w:pPr>
    </w:p>
    <w:p w14:paraId="3DF4559D" w14:textId="77777777" w:rsidR="00850862" w:rsidRDefault="00850862" w:rsidP="00850862">
      <w:pPr>
        <w:pStyle w:val="BodyText"/>
        <w:keepNext/>
        <w:ind w:left="0"/>
        <w:rPr>
          <w:sz w:val="22"/>
          <w:szCs w:val="22"/>
        </w:rPr>
      </w:pPr>
      <w:r>
        <w:rPr>
          <w:sz w:val="22"/>
          <w:szCs w:val="22"/>
        </w:rPr>
        <w:t>Nothing in this Blanket P.O. shall be construed to be a waiver by the State of any warranty, expressed or implied, of any remedy at law or equity, except as specifically and expressly stated in a writing executed by the Director.</w:t>
      </w:r>
    </w:p>
    <w:p w14:paraId="61852BB2" w14:textId="77777777" w:rsidR="00850862" w:rsidRDefault="00850862" w:rsidP="00850862">
      <w:pPr>
        <w:pStyle w:val="BodyText"/>
        <w:ind w:left="0"/>
        <w:rPr>
          <w:sz w:val="22"/>
          <w:szCs w:val="22"/>
        </w:rPr>
      </w:pPr>
    </w:p>
    <w:p w14:paraId="4CEA2654" w14:textId="77777777" w:rsidR="00850862" w:rsidRDefault="00850862" w:rsidP="00850862">
      <w:pPr>
        <w:pStyle w:val="Heading3"/>
        <w:keepNext/>
        <w:keepLines/>
        <w:numPr>
          <w:ilvl w:val="2"/>
          <w:numId w:val="4"/>
        </w:numPr>
        <w:rPr>
          <w:rFonts w:eastAsia="MS Mincho"/>
          <w:bCs w:val="0"/>
        </w:rPr>
      </w:pPr>
      <w:bookmarkStart w:id="2080" w:name="_Toc36556766"/>
      <w:r>
        <w:rPr>
          <w:rFonts w:eastAsia="MS Mincho"/>
          <w:bCs w:val="0"/>
          <w:caps w:val="0"/>
        </w:rPr>
        <w:t>REMEDIES FOR FAILURE TO COMPLY WITH MATERIAL BLANKET P.O. REQUIREMENTS</w:t>
      </w:r>
      <w:bookmarkEnd w:id="2080"/>
    </w:p>
    <w:p w14:paraId="4DCD361D" w14:textId="77777777" w:rsidR="00850862" w:rsidRDefault="00850862" w:rsidP="00850862">
      <w:pPr>
        <w:keepNext/>
        <w:keepLines/>
        <w:rPr>
          <w:rFonts w:eastAsia="MS Mincho"/>
        </w:rPr>
      </w:pPr>
    </w:p>
    <w:p w14:paraId="54A1C8F5" w14:textId="77777777" w:rsidR="00850862" w:rsidRDefault="00850862" w:rsidP="00850862">
      <w:pPr>
        <w:pStyle w:val="BodyText"/>
        <w:keepNext/>
        <w:keepLines/>
        <w:ind w:left="0"/>
        <w:rPr>
          <w:rFonts w:eastAsia="MS Mincho"/>
          <w:sz w:val="22"/>
          <w:szCs w:val="22"/>
        </w:rPr>
      </w:pPr>
      <w:r>
        <w:rPr>
          <w:rFonts w:eastAsia="MS Mincho"/>
          <w:sz w:val="22"/>
          <w:szCs w:val="22"/>
        </w:rPr>
        <w:t xml:space="preserve">In the event that the </w:t>
      </w:r>
      <w:r>
        <w:rPr>
          <w:rFonts w:eastAsia="MS Mincho"/>
          <w:sz w:val="22"/>
        </w:rPr>
        <w:t>Vendor {Contractor}</w:t>
      </w:r>
      <w:r>
        <w:rPr>
          <w:rFonts w:eastAsia="MS Mincho"/>
          <w:sz w:val="22"/>
          <w:szCs w:val="22"/>
        </w:rPr>
        <w:t xml:space="preserve"> fails to comply with any material Blanket P.O. requirements, the Director may take steps to terminate this Blanket P.O. in accordance with the </w:t>
      </w:r>
      <w:r>
        <w:rPr>
          <w:rFonts w:eastAsia="MS Mincho"/>
          <w:sz w:val="22"/>
        </w:rPr>
        <w:t>SSTC</w:t>
      </w:r>
      <w:r>
        <w:rPr>
          <w:rFonts w:eastAsia="MS Mincho"/>
          <w:sz w:val="22"/>
          <w:szCs w:val="22"/>
        </w:rPr>
        <w:t xml:space="preserve">,  authorize the delivery of Blanket P.O. items by any available means, with the difference between the price paid and the defaulting </w:t>
      </w:r>
      <w:r>
        <w:rPr>
          <w:rFonts w:eastAsia="MS Mincho"/>
          <w:sz w:val="22"/>
        </w:rPr>
        <w:t>Vendor’s {Contractor’s}</w:t>
      </w:r>
      <w:r>
        <w:rPr>
          <w:rFonts w:eastAsia="MS Mincho"/>
          <w:sz w:val="22"/>
          <w:szCs w:val="22"/>
        </w:rPr>
        <w:t xml:space="preserve"> price either being deducted from any monies due the defaulting </w:t>
      </w:r>
      <w:r>
        <w:rPr>
          <w:rFonts w:eastAsia="MS Mincho"/>
          <w:sz w:val="22"/>
        </w:rPr>
        <w:t>Vendor {Contractor}</w:t>
      </w:r>
      <w:r>
        <w:rPr>
          <w:rFonts w:eastAsia="MS Mincho"/>
          <w:sz w:val="22"/>
          <w:szCs w:val="22"/>
        </w:rPr>
        <w:t xml:space="preserve"> or being an obligation owed the State by the defaulting </w:t>
      </w:r>
      <w:r>
        <w:rPr>
          <w:rFonts w:eastAsia="MS Mincho"/>
          <w:sz w:val="22"/>
        </w:rPr>
        <w:t>Vendor {Contractor},</w:t>
      </w:r>
      <w:r>
        <w:rPr>
          <w:rFonts w:eastAsia="MS Mincho"/>
          <w:sz w:val="22"/>
          <w:szCs w:val="22"/>
        </w:rPr>
        <w:t xml:space="preserve"> as provided for in the State administrative code, or take any other action or seek any other remedies available at law or in equity.</w:t>
      </w:r>
    </w:p>
    <w:p w14:paraId="5DA73159" w14:textId="77777777" w:rsidR="00850862" w:rsidRDefault="00850862" w:rsidP="00850862">
      <w:pPr>
        <w:pStyle w:val="BodyText"/>
        <w:ind w:left="0"/>
        <w:rPr>
          <w:b/>
          <w:sz w:val="22"/>
          <w:szCs w:val="22"/>
          <w:highlight w:val="green"/>
        </w:rPr>
      </w:pPr>
    </w:p>
    <w:p w14:paraId="721D1512" w14:textId="77777777" w:rsidR="00850862" w:rsidRDefault="00850862" w:rsidP="00850862">
      <w:pPr>
        <w:pStyle w:val="Heading2"/>
        <w:keepNext/>
        <w:numPr>
          <w:ilvl w:val="1"/>
          <w:numId w:val="4"/>
        </w:numPr>
        <w:ind w:right="86"/>
      </w:pPr>
      <w:bookmarkStart w:id="2081" w:name="_Toc36556767"/>
      <w:r>
        <w:rPr>
          <w:caps w:val="0"/>
        </w:rPr>
        <w:t>LIQUIDATED DAMAGES</w:t>
      </w:r>
      <w:bookmarkEnd w:id="2081"/>
    </w:p>
    <w:p w14:paraId="60BE4966" w14:textId="77777777" w:rsidR="00850862" w:rsidRDefault="00850862" w:rsidP="00850862">
      <w:pPr>
        <w:keepNext/>
        <w:ind w:right="86"/>
      </w:pPr>
    </w:p>
    <w:p w14:paraId="7F12C39D" w14:textId="77777777" w:rsidR="00850862" w:rsidRDefault="00850862" w:rsidP="00850862">
      <w:r>
        <w:rPr>
          <w:rFonts w:cs="Arial"/>
        </w:rPr>
        <w:t>Not applicable to this procurement.</w:t>
      </w:r>
    </w:p>
    <w:p w14:paraId="0DE75E04" w14:textId="77777777" w:rsidR="00850862" w:rsidRDefault="00850862" w:rsidP="00850862">
      <w:pPr>
        <w:pStyle w:val="BodyText"/>
        <w:ind w:left="0"/>
        <w:rPr>
          <w:b/>
          <w:sz w:val="22"/>
        </w:rPr>
      </w:pPr>
    </w:p>
    <w:p w14:paraId="000E7C39" w14:textId="77777777" w:rsidR="00850862" w:rsidRDefault="00850862" w:rsidP="00850862">
      <w:pPr>
        <w:pStyle w:val="Heading2"/>
        <w:keepNext/>
        <w:numPr>
          <w:ilvl w:val="1"/>
          <w:numId w:val="4"/>
        </w:numPr>
      </w:pPr>
      <w:bookmarkStart w:id="2082" w:name="_Toc36556768"/>
      <w:r>
        <w:rPr>
          <w:caps w:val="0"/>
        </w:rPr>
        <w:t>RETAINAGE</w:t>
      </w:r>
      <w:bookmarkEnd w:id="2082"/>
    </w:p>
    <w:p w14:paraId="46C05619" w14:textId="77777777" w:rsidR="00850862" w:rsidRDefault="00850862" w:rsidP="00850862">
      <w:pPr>
        <w:pStyle w:val="BodyText"/>
        <w:keepNext/>
        <w:ind w:left="0"/>
        <w:rPr>
          <w:sz w:val="22"/>
          <w:szCs w:val="22"/>
        </w:rPr>
      </w:pPr>
    </w:p>
    <w:p w14:paraId="5BB3CA2F" w14:textId="77777777" w:rsidR="00850862" w:rsidRDefault="00850862" w:rsidP="00850862">
      <w:r>
        <w:rPr>
          <w:rFonts w:cs="Arial"/>
        </w:rPr>
        <w:t>Not applicable to this procurement.</w:t>
      </w:r>
    </w:p>
    <w:p w14:paraId="1B605108" w14:textId="77777777" w:rsidR="00850862" w:rsidRDefault="00850862" w:rsidP="00850862">
      <w:pPr>
        <w:pStyle w:val="BodyText"/>
        <w:ind w:left="0"/>
        <w:rPr>
          <w:sz w:val="22"/>
        </w:rPr>
      </w:pPr>
    </w:p>
    <w:p w14:paraId="59115F38" w14:textId="77777777" w:rsidR="00850862" w:rsidRDefault="00850862" w:rsidP="00850862">
      <w:pPr>
        <w:pStyle w:val="Heading2"/>
        <w:keepNext/>
        <w:numPr>
          <w:ilvl w:val="1"/>
          <w:numId w:val="4"/>
        </w:numPr>
      </w:pPr>
      <w:bookmarkStart w:id="2083" w:name="_Toc36556769"/>
      <w:r>
        <w:rPr>
          <w:caps w:val="0"/>
        </w:rPr>
        <w:t>ADDITIONAL WORK AND/OR SPECIAL PROJECTS</w:t>
      </w:r>
      <w:bookmarkEnd w:id="2083"/>
    </w:p>
    <w:p w14:paraId="0A7ED3D8" w14:textId="77777777" w:rsidR="00850862" w:rsidRDefault="00850862" w:rsidP="00850862">
      <w:pPr>
        <w:pStyle w:val="BodyText2"/>
        <w:keepNext/>
        <w:ind w:right="0"/>
      </w:pPr>
    </w:p>
    <w:p w14:paraId="3E91B98B" w14:textId="77777777" w:rsidR="00850862" w:rsidRDefault="00850862" w:rsidP="00850862">
      <w:pPr>
        <w:pStyle w:val="BodyText"/>
        <w:keepNext/>
        <w:ind w:left="0"/>
        <w:rPr>
          <w:sz w:val="22"/>
          <w:szCs w:val="22"/>
        </w:rPr>
      </w:pPr>
      <w:r>
        <w:rPr>
          <w:sz w:val="22"/>
          <w:szCs w:val="22"/>
        </w:rPr>
        <w:t xml:space="preserve">The </w:t>
      </w:r>
      <w:r>
        <w:rPr>
          <w:sz w:val="22"/>
        </w:rPr>
        <w:t>Vendor {Contractor}</w:t>
      </w:r>
      <w:r>
        <w:rPr>
          <w:sz w:val="22"/>
          <w:szCs w:val="22"/>
        </w:rPr>
        <w:t xml:space="preserve"> shall not begin performing any additional work or special projects without first obtaining  the State Contract Manager</w:t>
      </w:r>
      <w:r>
        <w:rPr>
          <w:sz w:val="22"/>
        </w:rPr>
        <w:t>’s recommendation</w:t>
      </w:r>
      <w:r>
        <w:rPr>
          <w:sz w:val="22"/>
          <w:szCs w:val="22"/>
        </w:rPr>
        <w:t xml:space="preserve"> and the Director</w:t>
      </w:r>
      <w:r>
        <w:rPr>
          <w:sz w:val="22"/>
        </w:rPr>
        <w:t>’s written approval</w:t>
      </w:r>
      <w:r>
        <w:rPr>
          <w:sz w:val="22"/>
          <w:szCs w:val="22"/>
        </w:rPr>
        <w:t>.</w:t>
      </w:r>
    </w:p>
    <w:p w14:paraId="7787EC8C" w14:textId="77777777" w:rsidR="00850862" w:rsidRDefault="00850862" w:rsidP="00850862">
      <w:pPr>
        <w:pStyle w:val="BodyText"/>
        <w:ind w:left="0"/>
        <w:rPr>
          <w:sz w:val="22"/>
          <w:szCs w:val="22"/>
        </w:rPr>
      </w:pPr>
    </w:p>
    <w:p w14:paraId="348ABC02" w14:textId="77777777" w:rsidR="00850862" w:rsidRDefault="00850862" w:rsidP="00850862">
      <w:pPr>
        <w:pStyle w:val="BodyText"/>
        <w:ind w:left="0"/>
        <w:rPr>
          <w:sz w:val="22"/>
          <w:szCs w:val="22"/>
        </w:rPr>
      </w:pPr>
      <w:r>
        <w:rPr>
          <w:sz w:val="22"/>
          <w:szCs w:val="22"/>
        </w:rPr>
        <w:t xml:space="preserve">In the event of additional work and/or special projects, the </w:t>
      </w:r>
      <w:r>
        <w:rPr>
          <w:sz w:val="22"/>
        </w:rPr>
        <w:t>Vendor {Contractor}</w:t>
      </w:r>
      <w:r>
        <w:rPr>
          <w:sz w:val="22"/>
          <w:szCs w:val="22"/>
        </w:rPr>
        <w:t xml:space="preserve"> must present a written Quote to perform the additional work to the State Contract Manager.  The Quote should provide justification for the necessity of the additional work.  The relationship between the additional work and the base Blanket P.O. work must be clearly established by the </w:t>
      </w:r>
      <w:r>
        <w:rPr>
          <w:sz w:val="22"/>
        </w:rPr>
        <w:t>Vendor {Contractor}</w:t>
      </w:r>
      <w:r>
        <w:rPr>
          <w:sz w:val="22"/>
          <w:szCs w:val="22"/>
        </w:rPr>
        <w:t xml:space="preserve"> in its Quote.</w:t>
      </w:r>
    </w:p>
    <w:p w14:paraId="495B6A06" w14:textId="77777777" w:rsidR="00850862" w:rsidRDefault="00850862" w:rsidP="00850862">
      <w:pPr>
        <w:pStyle w:val="BodyText"/>
        <w:ind w:left="0"/>
        <w:rPr>
          <w:sz w:val="22"/>
          <w:szCs w:val="22"/>
        </w:rPr>
      </w:pPr>
    </w:p>
    <w:p w14:paraId="52FF4517" w14:textId="77777777" w:rsidR="00850862" w:rsidRDefault="00850862" w:rsidP="00850862">
      <w:pPr>
        <w:pStyle w:val="BodyText"/>
        <w:ind w:left="0"/>
        <w:rPr>
          <w:sz w:val="22"/>
          <w:szCs w:val="22"/>
        </w:rPr>
      </w:pPr>
      <w:r>
        <w:rPr>
          <w:sz w:val="22"/>
          <w:szCs w:val="22"/>
        </w:rPr>
        <w:t xml:space="preserve">The </w:t>
      </w:r>
      <w:r>
        <w:rPr>
          <w:sz w:val="22"/>
        </w:rPr>
        <w:t>Vendor’s {Contractor’s}</w:t>
      </w:r>
      <w:r>
        <w:rPr>
          <w:sz w:val="22"/>
          <w:szCs w:val="22"/>
        </w:rPr>
        <w:t xml:space="preserve"> written Quote must provide a detailed description of the work to be performed broken down by task and subtask.  The Quote should also contain details on the level of effort, including hours, labor categories, etc., necessary to complete the additional work.</w:t>
      </w:r>
    </w:p>
    <w:p w14:paraId="260A6630" w14:textId="77777777" w:rsidR="00850862" w:rsidRDefault="00850862" w:rsidP="00850862">
      <w:pPr>
        <w:pStyle w:val="BodyText"/>
        <w:ind w:left="0"/>
        <w:rPr>
          <w:sz w:val="22"/>
          <w:szCs w:val="22"/>
        </w:rPr>
      </w:pPr>
    </w:p>
    <w:p w14:paraId="77FF0950" w14:textId="77777777" w:rsidR="00850862" w:rsidRDefault="00850862" w:rsidP="00850862">
      <w:pPr>
        <w:pStyle w:val="BodyText"/>
        <w:ind w:left="0"/>
        <w:rPr>
          <w:sz w:val="22"/>
          <w:szCs w:val="22"/>
        </w:rPr>
      </w:pPr>
      <w:r>
        <w:rPr>
          <w:sz w:val="22"/>
          <w:szCs w:val="22"/>
        </w:rPr>
        <w:t xml:space="preserve">The written Quote must detail the cost necessary to complete the additional work in a manner consistent with this Blanket P.O.  The written price schedule must be based upon the hourly rates, unit costs or other cost elements submitted by the </w:t>
      </w:r>
      <w:r>
        <w:rPr>
          <w:sz w:val="22"/>
        </w:rPr>
        <w:t>Vendor {Contractor}</w:t>
      </w:r>
      <w:r>
        <w:rPr>
          <w:sz w:val="22"/>
          <w:szCs w:val="22"/>
        </w:rPr>
        <w:t xml:space="preserve"> in the </w:t>
      </w:r>
      <w:r>
        <w:rPr>
          <w:sz w:val="22"/>
        </w:rPr>
        <w:t>Vendor’s {Contractor’s}</w:t>
      </w:r>
      <w:r>
        <w:rPr>
          <w:sz w:val="22"/>
          <w:szCs w:val="22"/>
        </w:rPr>
        <w:t xml:space="preserve"> original Quote submitted in response to this Bid Solicitation.  Whenever possible, the price schedule should be a firm, fixed price to perform the required work.  The firm</w:t>
      </w:r>
      <w:r>
        <w:rPr>
          <w:sz w:val="22"/>
        </w:rPr>
        <w:t>,</w:t>
      </w:r>
      <w:r>
        <w:rPr>
          <w:sz w:val="22"/>
          <w:szCs w:val="22"/>
        </w:rPr>
        <w:t xml:space="preserve"> fixed price should specifically reference and be tied directly to costs submitted by the </w:t>
      </w:r>
      <w:r>
        <w:rPr>
          <w:sz w:val="22"/>
        </w:rPr>
        <w:t>Vendor {Contractor}</w:t>
      </w:r>
      <w:r>
        <w:rPr>
          <w:sz w:val="22"/>
          <w:szCs w:val="22"/>
        </w:rPr>
        <w:t xml:space="preserve"> in its original Quote.  A payment schedule, tied to successful completion of tasks and subtasks, must be included.</w:t>
      </w:r>
    </w:p>
    <w:p w14:paraId="0E154604" w14:textId="77777777" w:rsidR="00850862" w:rsidRDefault="00850862" w:rsidP="00850862">
      <w:pPr>
        <w:pStyle w:val="BodyText"/>
        <w:ind w:left="0"/>
        <w:rPr>
          <w:sz w:val="22"/>
          <w:szCs w:val="22"/>
        </w:rPr>
      </w:pPr>
    </w:p>
    <w:p w14:paraId="612BB5FB" w14:textId="77777777" w:rsidR="00850862" w:rsidRDefault="00850862" w:rsidP="00850862">
      <w:pPr>
        <w:pStyle w:val="BodyText"/>
        <w:ind w:left="0"/>
        <w:rPr>
          <w:sz w:val="22"/>
          <w:szCs w:val="22"/>
        </w:rPr>
      </w:pPr>
      <w:r>
        <w:rPr>
          <w:sz w:val="22"/>
          <w:szCs w:val="22"/>
        </w:rPr>
        <w:t xml:space="preserve">Upon receipt and approval of the </w:t>
      </w:r>
      <w:r>
        <w:rPr>
          <w:sz w:val="22"/>
        </w:rPr>
        <w:t>Vendor’s {Contractor’s}</w:t>
      </w:r>
      <w:r>
        <w:rPr>
          <w:sz w:val="22"/>
          <w:szCs w:val="22"/>
        </w:rPr>
        <w:t xml:space="preserve"> written Quote,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Pr>
          <w:sz w:val="22"/>
        </w:rPr>
        <w:t xml:space="preserve">ffice of </w:t>
      </w:r>
      <w:r>
        <w:rPr>
          <w:sz w:val="22"/>
          <w:szCs w:val="22"/>
        </w:rPr>
        <w:t>I</w:t>
      </w:r>
      <w:r>
        <w:rPr>
          <w:sz w:val="22"/>
        </w:rPr>
        <w:t xml:space="preserve">nformation </w:t>
      </w:r>
      <w:r>
        <w:rPr>
          <w:sz w:val="22"/>
          <w:szCs w:val="22"/>
        </w:rPr>
        <w:t>T</w:t>
      </w:r>
      <w:r>
        <w:rPr>
          <w:sz w:val="22"/>
        </w:rPr>
        <w:t>echnology</w:t>
      </w:r>
      <w:r>
        <w:rPr>
          <w:sz w:val="22"/>
          <w:szCs w:val="22"/>
        </w:rPr>
        <w:t>.</w:t>
      </w:r>
    </w:p>
    <w:p w14:paraId="64F156AB" w14:textId="77777777" w:rsidR="00850862" w:rsidRDefault="00850862" w:rsidP="00850862">
      <w:pPr>
        <w:pStyle w:val="BodyText"/>
        <w:ind w:left="0"/>
        <w:rPr>
          <w:sz w:val="22"/>
          <w:szCs w:val="22"/>
        </w:rPr>
      </w:pPr>
    </w:p>
    <w:p w14:paraId="1996BAF6" w14:textId="77777777" w:rsidR="00850862" w:rsidRDefault="00850862" w:rsidP="00850862">
      <w:pPr>
        <w:pStyle w:val="BodyText"/>
        <w:ind w:left="0"/>
        <w:rPr>
          <w:sz w:val="22"/>
          <w:szCs w:val="22"/>
        </w:rPr>
      </w:pPr>
      <w:r>
        <w:rPr>
          <w:sz w:val="22"/>
          <w:szCs w:val="22"/>
        </w:rPr>
        <w:t xml:space="preserve">In the event the </w:t>
      </w:r>
      <w:r>
        <w:rPr>
          <w:sz w:val="22"/>
        </w:rPr>
        <w:t>Vendor {Contractor}</w:t>
      </w:r>
      <w:r>
        <w:rPr>
          <w:sz w:val="22"/>
          <w:szCs w:val="22"/>
        </w:rPr>
        <w:t xml:space="preserve"> proceeds with additional work and/or special projects without the Director’s written approval, it shall be at the </w:t>
      </w:r>
      <w:r>
        <w:rPr>
          <w:sz w:val="22"/>
        </w:rPr>
        <w:t>Vendor’s {Contractor’s}</w:t>
      </w:r>
      <w:r>
        <w:rPr>
          <w:sz w:val="22"/>
          <w:szCs w:val="22"/>
        </w:rPr>
        <w:t xml:space="preserve"> sole risk.  The State shall be under no obligation to pay for work performed without the Director’s written approval.</w:t>
      </w:r>
    </w:p>
    <w:p w14:paraId="468F24DE" w14:textId="77777777" w:rsidR="00850862" w:rsidRDefault="00850862" w:rsidP="00850862">
      <w:pPr>
        <w:pStyle w:val="BodyText2"/>
      </w:pPr>
    </w:p>
    <w:p w14:paraId="7C8626A5" w14:textId="77777777" w:rsidR="00850862" w:rsidRDefault="00850862" w:rsidP="00850862">
      <w:pPr>
        <w:pStyle w:val="Heading2"/>
        <w:keepNext/>
        <w:numPr>
          <w:ilvl w:val="1"/>
          <w:numId w:val="4"/>
        </w:numPr>
        <w:ind w:right="108"/>
        <w:rPr>
          <w:rFonts w:cs="Arial"/>
        </w:rPr>
      </w:pPr>
      <w:bookmarkStart w:id="2084" w:name="_Toc36556770"/>
      <w:r>
        <w:t>MODIFICATIONS AND CHANGES TO THE State of NJ STANDARD TERMS AND CONDITIONS (SSTC)</w:t>
      </w:r>
      <w:bookmarkEnd w:id="2084"/>
    </w:p>
    <w:p w14:paraId="41858B84" w14:textId="77777777" w:rsidR="00850862" w:rsidRDefault="00850862" w:rsidP="00850862">
      <w:pPr>
        <w:pStyle w:val="CommentText"/>
        <w:rPr>
          <w:b/>
          <w:sz w:val="22"/>
        </w:rPr>
      </w:pPr>
    </w:p>
    <w:p w14:paraId="3B461F4B" w14:textId="77777777" w:rsidR="00850862" w:rsidRDefault="00850862" w:rsidP="00850862">
      <w:pPr>
        <w:pStyle w:val="Heading3"/>
        <w:keepNext/>
        <w:numPr>
          <w:ilvl w:val="2"/>
          <w:numId w:val="4"/>
        </w:numPr>
        <w:rPr>
          <w:rFonts w:eastAsia="MS Mincho"/>
        </w:rPr>
      </w:pPr>
      <w:bookmarkStart w:id="2085" w:name="_Toc36556771"/>
      <w:r>
        <w:rPr>
          <w:rFonts w:eastAsia="MS Mincho"/>
        </w:rPr>
        <w:t>INDEMNIFICATION</w:t>
      </w:r>
      <w:bookmarkEnd w:id="2085"/>
    </w:p>
    <w:p w14:paraId="0C2B6002" w14:textId="77777777" w:rsidR="00850862" w:rsidRDefault="00850862" w:rsidP="00850862">
      <w:pPr>
        <w:pStyle w:val="BodyText"/>
        <w:keepNext/>
        <w:ind w:left="0"/>
        <w:rPr>
          <w:sz w:val="22"/>
          <w:szCs w:val="22"/>
        </w:rPr>
      </w:pPr>
    </w:p>
    <w:p w14:paraId="770EE572" w14:textId="77777777" w:rsidR="00850862" w:rsidRDefault="00850862" w:rsidP="00850862">
      <w:pPr>
        <w:pStyle w:val="BodyText"/>
        <w:keepNext/>
        <w:ind w:left="0"/>
        <w:rPr>
          <w:sz w:val="22"/>
          <w:szCs w:val="22"/>
        </w:rPr>
      </w:pPr>
      <w:r>
        <w:rPr>
          <w:sz w:val="22"/>
          <w:szCs w:val="22"/>
        </w:rPr>
        <w:t xml:space="preserve">Section 4.1 of the </w:t>
      </w:r>
      <w:r>
        <w:rPr>
          <w:sz w:val="22"/>
        </w:rPr>
        <w:t>SSTC</w:t>
      </w:r>
      <w:r>
        <w:rPr>
          <w:sz w:val="22"/>
          <w:szCs w:val="22"/>
        </w:rPr>
        <w:t xml:space="preserve"> is</w:t>
      </w:r>
      <w:r>
        <w:rPr>
          <w:sz w:val="22"/>
        </w:rPr>
        <w:t xml:space="preserve"> </w:t>
      </w:r>
      <w:r>
        <w:rPr>
          <w:sz w:val="22"/>
          <w:u w:val="single"/>
        </w:rPr>
        <w:t>supplemented</w:t>
      </w:r>
      <w:r>
        <w:rPr>
          <w:sz w:val="22"/>
          <w:szCs w:val="22"/>
        </w:rPr>
        <w:t xml:space="preserve"> with the following:</w:t>
      </w:r>
    </w:p>
    <w:p w14:paraId="11853383" w14:textId="77777777" w:rsidR="00850862" w:rsidRDefault="00850862" w:rsidP="00850862">
      <w:pPr>
        <w:pStyle w:val="BodyText"/>
        <w:keepNext/>
        <w:ind w:left="0"/>
        <w:rPr>
          <w:sz w:val="22"/>
          <w:szCs w:val="22"/>
        </w:rPr>
      </w:pPr>
    </w:p>
    <w:p w14:paraId="3E15EE0C" w14:textId="77777777" w:rsidR="00850862" w:rsidRDefault="00850862" w:rsidP="00850862">
      <w:pPr>
        <w:pStyle w:val="BodyText"/>
        <w:keepNext/>
        <w:ind w:left="720" w:right="86"/>
        <w:rPr>
          <w:b/>
          <w:sz w:val="22"/>
          <w:szCs w:val="22"/>
          <w:lang w:val="en-US"/>
        </w:rPr>
      </w:pPr>
      <w:r>
        <w:rPr>
          <w:b/>
          <w:sz w:val="22"/>
          <w:szCs w:val="22"/>
        </w:rPr>
        <w:t>4.1</w:t>
      </w:r>
      <w:r>
        <w:rPr>
          <w:b/>
          <w:sz w:val="22"/>
          <w:szCs w:val="22"/>
          <w:lang w:val="en-US"/>
        </w:rPr>
        <w:t>.1</w:t>
      </w:r>
      <w:r>
        <w:rPr>
          <w:b/>
          <w:sz w:val="22"/>
          <w:szCs w:val="22"/>
        </w:rPr>
        <w:t xml:space="preserve"> </w:t>
      </w:r>
      <w:r>
        <w:rPr>
          <w:b/>
          <w:u w:val="single"/>
        </w:rPr>
        <w:t>LIMITATION OF LIABILITY</w:t>
      </w:r>
    </w:p>
    <w:p w14:paraId="6A5A2ACF" w14:textId="77777777" w:rsidR="00850862" w:rsidRDefault="00850862" w:rsidP="00850862">
      <w:pPr>
        <w:pStyle w:val="BodyText"/>
        <w:keepNext/>
        <w:ind w:left="720" w:right="86"/>
        <w:rPr>
          <w:sz w:val="22"/>
          <w:szCs w:val="22"/>
        </w:rPr>
      </w:pPr>
    </w:p>
    <w:p w14:paraId="202928FC" w14:textId="77777777" w:rsidR="00850862" w:rsidRDefault="00850862" w:rsidP="00850862">
      <w:pPr>
        <w:pStyle w:val="BodyText"/>
        <w:keepNext/>
        <w:ind w:left="720" w:right="86"/>
        <w:rPr>
          <w:sz w:val="22"/>
          <w:szCs w:val="22"/>
        </w:rPr>
      </w:pPr>
      <w:r>
        <w:rPr>
          <w:sz w:val="22"/>
          <w:szCs w:val="22"/>
        </w:rPr>
        <w:t xml:space="preserve">The </w:t>
      </w:r>
      <w:r>
        <w:rPr>
          <w:sz w:val="22"/>
        </w:rPr>
        <w:t>Vendor’s {Contractor’s}</w:t>
      </w:r>
      <w:r>
        <w:rPr>
          <w:sz w:val="22"/>
          <w:szCs w:val="22"/>
        </w:rPr>
        <w:t xml:space="preserve"> liability to the State for actual, direct damages resulting from the</w:t>
      </w:r>
      <w:r>
        <w:rPr>
          <w:sz w:val="22"/>
        </w:rPr>
        <w:t xml:space="preserve"> Vendor’s {Contractor’s}</w:t>
      </w:r>
      <w:r>
        <w:rPr>
          <w:sz w:val="22"/>
          <w:szCs w:val="22"/>
        </w:rPr>
        <w:t xml:space="preserve"> performance or non-performance, or in any manner related to this Blanket P.O., for any and all claims, shall be limited in the aggregate to 500% of the total value of this Blanket P.O., except that such limitation of liability shall not apply to the following:</w:t>
      </w:r>
    </w:p>
    <w:p w14:paraId="66160098" w14:textId="77777777" w:rsidR="00850862" w:rsidRDefault="00850862" w:rsidP="00850862">
      <w:pPr>
        <w:pStyle w:val="BodyText"/>
        <w:ind w:left="720" w:right="90"/>
        <w:rPr>
          <w:sz w:val="22"/>
          <w:szCs w:val="22"/>
        </w:rPr>
      </w:pPr>
    </w:p>
    <w:p w14:paraId="7521B822" w14:textId="77777777" w:rsidR="00850862" w:rsidRDefault="00850862" w:rsidP="00850862">
      <w:pPr>
        <w:pStyle w:val="BodyText"/>
        <w:numPr>
          <w:ilvl w:val="0"/>
          <w:numId w:val="89"/>
        </w:numPr>
        <w:ind w:right="90"/>
        <w:rPr>
          <w:sz w:val="22"/>
          <w:szCs w:val="22"/>
        </w:rPr>
      </w:pPr>
      <w:r>
        <w:rPr>
          <w:sz w:val="22"/>
          <w:szCs w:val="22"/>
        </w:rPr>
        <w:t xml:space="preserve">The </w:t>
      </w:r>
      <w:r>
        <w:rPr>
          <w:sz w:val="22"/>
        </w:rPr>
        <w:t>Vendor’s {Contractor’s}</w:t>
      </w:r>
      <w:r>
        <w:rPr>
          <w:sz w:val="22"/>
          <w:szCs w:val="22"/>
        </w:rPr>
        <w:t xml:space="preserve"> obligation to indemnify the State of New Jersey and its employees from and against any claim, demand, loss, damage</w:t>
      </w:r>
      <w:r>
        <w:rPr>
          <w:sz w:val="22"/>
        </w:rPr>
        <w:t>,</w:t>
      </w:r>
      <w:r>
        <w:rPr>
          <w:sz w:val="22"/>
          <w:szCs w:val="22"/>
        </w:rPr>
        <w:t xml:space="preserve"> or expense relating to bodily injury or the death of any person or damage to real property or tangible personal property, incurred from the work or materials supplied by the </w:t>
      </w:r>
      <w:r>
        <w:rPr>
          <w:sz w:val="22"/>
        </w:rPr>
        <w:t>Vendor {Contractor}</w:t>
      </w:r>
      <w:r>
        <w:rPr>
          <w:sz w:val="22"/>
          <w:szCs w:val="22"/>
        </w:rPr>
        <w:t xml:space="preserve"> under this Blanket P.O. caused by negligence or willful misconduct of the </w:t>
      </w:r>
      <w:r>
        <w:rPr>
          <w:sz w:val="22"/>
        </w:rPr>
        <w:t>Vendor {Contractor}</w:t>
      </w:r>
      <w:r>
        <w:rPr>
          <w:sz w:val="22"/>
          <w:szCs w:val="22"/>
        </w:rPr>
        <w:t>;</w:t>
      </w:r>
    </w:p>
    <w:p w14:paraId="29A1E64A" w14:textId="77777777" w:rsidR="00850862" w:rsidRDefault="00850862" w:rsidP="00850862">
      <w:pPr>
        <w:pStyle w:val="BodyText"/>
        <w:ind w:left="720" w:right="90"/>
        <w:rPr>
          <w:sz w:val="22"/>
          <w:szCs w:val="22"/>
        </w:rPr>
      </w:pPr>
    </w:p>
    <w:p w14:paraId="430C7B20" w14:textId="77777777" w:rsidR="00850862" w:rsidRDefault="00850862" w:rsidP="00850862">
      <w:pPr>
        <w:pStyle w:val="BodyText"/>
        <w:numPr>
          <w:ilvl w:val="0"/>
          <w:numId w:val="89"/>
        </w:numPr>
        <w:ind w:right="90"/>
        <w:rPr>
          <w:sz w:val="22"/>
          <w:szCs w:val="22"/>
        </w:rPr>
      </w:pPr>
      <w:r>
        <w:rPr>
          <w:sz w:val="22"/>
          <w:szCs w:val="22"/>
        </w:rPr>
        <w:t xml:space="preserve">The </w:t>
      </w:r>
      <w:r>
        <w:rPr>
          <w:sz w:val="22"/>
        </w:rPr>
        <w:t>Vendor’s {Contractor’s}</w:t>
      </w:r>
      <w:r>
        <w:rPr>
          <w:sz w:val="22"/>
          <w:szCs w:val="22"/>
        </w:rPr>
        <w:t xml:space="preserve"> breach of its obligations of confidentiality; and</w:t>
      </w:r>
    </w:p>
    <w:p w14:paraId="50DC5716" w14:textId="77777777" w:rsidR="00850862" w:rsidRDefault="00850862" w:rsidP="00850862">
      <w:pPr>
        <w:pStyle w:val="BodyText"/>
        <w:ind w:left="720" w:right="90"/>
        <w:rPr>
          <w:sz w:val="22"/>
          <w:szCs w:val="22"/>
        </w:rPr>
      </w:pPr>
    </w:p>
    <w:p w14:paraId="3005C661" w14:textId="77777777" w:rsidR="00850862" w:rsidRDefault="00850862" w:rsidP="00850862">
      <w:pPr>
        <w:pStyle w:val="BodyText"/>
        <w:numPr>
          <w:ilvl w:val="0"/>
          <w:numId w:val="89"/>
        </w:numPr>
        <w:ind w:right="90"/>
        <w:rPr>
          <w:sz w:val="22"/>
          <w:szCs w:val="22"/>
        </w:rPr>
      </w:pPr>
      <w:r>
        <w:rPr>
          <w:sz w:val="22"/>
        </w:rPr>
        <w:t xml:space="preserve">The </w:t>
      </w:r>
      <w:r>
        <w:rPr>
          <w:sz w:val="22"/>
          <w:szCs w:val="22"/>
        </w:rPr>
        <w:t>Vendor</w:t>
      </w:r>
      <w:r>
        <w:rPr>
          <w:sz w:val="22"/>
        </w:rPr>
        <w:t>’s</w:t>
      </w:r>
      <w:r>
        <w:rPr>
          <w:sz w:val="22"/>
          <w:szCs w:val="22"/>
        </w:rPr>
        <w:t xml:space="preserve"> {Contractor’s} liability with respect to copyright indemnification.</w:t>
      </w:r>
    </w:p>
    <w:p w14:paraId="6898337A" w14:textId="77777777" w:rsidR="00850862" w:rsidRDefault="00850862" w:rsidP="00850862">
      <w:pPr>
        <w:pStyle w:val="BodyText"/>
        <w:ind w:left="720" w:right="90"/>
        <w:rPr>
          <w:sz w:val="22"/>
          <w:szCs w:val="22"/>
        </w:rPr>
      </w:pPr>
    </w:p>
    <w:p w14:paraId="31FBD106" w14:textId="77777777" w:rsidR="00850862" w:rsidRDefault="00850862" w:rsidP="00850862">
      <w:pPr>
        <w:pStyle w:val="BodyText"/>
        <w:ind w:left="720" w:right="90"/>
        <w:rPr>
          <w:sz w:val="22"/>
          <w:szCs w:val="22"/>
        </w:rPr>
      </w:pPr>
      <w:r>
        <w:rPr>
          <w:sz w:val="22"/>
          <w:szCs w:val="22"/>
        </w:rPr>
        <w:t xml:space="preserve">The </w:t>
      </w:r>
      <w:r>
        <w:rPr>
          <w:sz w:val="22"/>
        </w:rPr>
        <w:t>Vendor’s {Contractor’s}</w:t>
      </w:r>
      <w:r>
        <w:rPr>
          <w:sz w:val="22"/>
          <w:szCs w:val="22"/>
        </w:rPr>
        <w:t xml:space="preserve"> indemnification obligation is not limited by but is in addition to the insurance obligations contained in Section 4.2 of the </w:t>
      </w:r>
      <w:r>
        <w:rPr>
          <w:sz w:val="22"/>
        </w:rPr>
        <w:t>SSTC</w:t>
      </w:r>
      <w:r>
        <w:rPr>
          <w:sz w:val="22"/>
          <w:szCs w:val="22"/>
        </w:rPr>
        <w:t>.</w:t>
      </w:r>
    </w:p>
    <w:p w14:paraId="248E96C4" w14:textId="77777777" w:rsidR="00850862" w:rsidRDefault="00850862" w:rsidP="00850862">
      <w:pPr>
        <w:pStyle w:val="BodyText"/>
        <w:ind w:left="720" w:right="90"/>
        <w:rPr>
          <w:sz w:val="22"/>
          <w:szCs w:val="22"/>
        </w:rPr>
      </w:pPr>
    </w:p>
    <w:p w14:paraId="0D3AB0E7" w14:textId="77777777" w:rsidR="00850862" w:rsidRDefault="00850862" w:rsidP="00850862">
      <w:pPr>
        <w:pStyle w:val="BodyText"/>
        <w:ind w:left="720" w:right="90"/>
        <w:rPr>
          <w:sz w:val="22"/>
          <w:szCs w:val="22"/>
        </w:rPr>
      </w:pPr>
      <w:r>
        <w:rPr>
          <w:sz w:val="22"/>
          <w:szCs w:val="22"/>
        </w:rPr>
        <w:t xml:space="preserve">The </w:t>
      </w:r>
      <w:r>
        <w:rPr>
          <w:sz w:val="22"/>
        </w:rPr>
        <w:t>Vendor {Contractor}</w:t>
      </w:r>
      <w:r>
        <w:rPr>
          <w:sz w:val="22"/>
          <w:szCs w:val="22"/>
        </w:rPr>
        <w:t xml:space="preserve"> shall not be liable for special, consequential, or incidental damages.</w:t>
      </w:r>
    </w:p>
    <w:p w14:paraId="1FA13D46" w14:textId="77777777" w:rsidR="00850862" w:rsidRDefault="00850862" w:rsidP="00850862">
      <w:pPr>
        <w:pStyle w:val="CommentText"/>
        <w:rPr>
          <w:b/>
          <w:sz w:val="22"/>
          <w:highlight w:val="green"/>
        </w:rPr>
      </w:pPr>
    </w:p>
    <w:p w14:paraId="07B8787B" w14:textId="77777777" w:rsidR="00850862" w:rsidRDefault="00850862" w:rsidP="00850862">
      <w:pPr>
        <w:pStyle w:val="Heading3"/>
        <w:keepNext/>
        <w:numPr>
          <w:ilvl w:val="2"/>
          <w:numId w:val="4"/>
        </w:numPr>
        <w:rPr>
          <w:rFonts w:eastAsia="MS Mincho"/>
        </w:rPr>
      </w:pPr>
      <w:bookmarkStart w:id="2086" w:name="_Toc36556772"/>
      <w:r>
        <w:rPr>
          <w:rFonts w:eastAsia="MS Mincho"/>
        </w:rPr>
        <w:t>INSURANCE - PROFESSIONAL LIABILITY INSURANCE</w:t>
      </w:r>
      <w:bookmarkEnd w:id="2086"/>
    </w:p>
    <w:p w14:paraId="4AF2B630" w14:textId="77777777" w:rsidR="00850862" w:rsidRDefault="00850862" w:rsidP="00850862">
      <w:pPr>
        <w:keepNext/>
      </w:pPr>
    </w:p>
    <w:p w14:paraId="5C442F6B" w14:textId="77777777" w:rsidR="00850862" w:rsidRDefault="00850862" w:rsidP="00850862">
      <w:pPr>
        <w:pStyle w:val="BodyText"/>
        <w:keepNext/>
        <w:ind w:left="0"/>
        <w:rPr>
          <w:sz w:val="22"/>
          <w:szCs w:val="22"/>
        </w:rPr>
      </w:pPr>
      <w:r>
        <w:rPr>
          <w:sz w:val="22"/>
          <w:szCs w:val="22"/>
        </w:rPr>
        <w:t xml:space="preserve">Section 4.2 of the </w:t>
      </w:r>
      <w:r>
        <w:rPr>
          <w:sz w:val="22"/>
        </w:rPr>
        <w:t>SSTC</w:t>
      </w:r>
      <w:r>
        <w:rPr>
          <w:sz w:val="22"/>
          <w:szCs w:val="22"/>
        </w:rPr>
        <w:t xml:space="preserve"> regarding insurance is modified with the addition of the following section regarding Professional Liability Insurance.  </w:t>
      </w:r>
    </w:p>
    <w:p w14:paraId="3EDC0FDC" w14:textId="77777777" w:rsidR="00850862" w:rsidRDefault="00850862" w:rsidP="00850862">
      <w:pPr>
        <w:pStyle w:val="BodyText"/>
        <w:ind w:left="0"/>
        <w:rPr>
          <w:sz w:val="22"/>
          <w:szCs w:val="22"/>
        </w:rPr>
      </w:pPr>
    </w:p>
    <w:p w14:paraId="1B594BA8" w14:textId="77777777" w:rsidR="00850862" w:rsidRDefault="00850862" w:rsidP="00850862">
      <w:pPr>
        <w:pStyle w:val="BodyText"/>
        <w:numPr>
          <w:ilvl w:val="0"/>
          <w:numId w:val="90"/>
        </w:numPr>
        <w:rPr>
          <w:sz w:val="22"/>
          <w:szCs w:val="22"/>
        </w:rPr>
      </w:pPr>
      <w:r>
        <w:rPr>
          <w:sz w:val="22"/>
          <w:szCs w:val="22"/>
        </w:rPr>
        <w:t xml:space="preserve">Professional Liability Insurance:  The </w:t>
      </w:r>
      <w:r>
        <w:rPr>
          <w:sz w:val="22"/>
        </w:rPr>
        <w:t>Vendor {Contractor}</w:t>
      </w:r>
      <w:r>
        <w:rPr>
          <w:sz w:val="22"/>
          <w:szCs w:val="22"/>
        </w:rPr>
        <w:t xml:space="preserve"> shall carry Errors and Omissions, Professional Liability Insurance</w:t>
      </w:r>
      <w:r>
        <w:rPr>
          <w:sz w:val="22"/>
        </w:rPr>
        <w:t>,</w:t>
      </w:r>
      <w:r>
        <w:rPr>
          <w:sz w:val="22"/>
          <w:szCs w:val="22"/>
        </w:rPr>
        <w:t xml:space="preserve"> and/or Professional Liability Malpractice Insurance sufficient to protect the </w:t>
      </w:r>
      <w:r>
        <w:rPr>
          <w:sz w:val="22"/>
        </w:rPr>
        <w:t>Vendor {Contractor}</w:t>
      </w:r>
      <w:r>
        <w:rPr>
          <w:sz w:val="22"/>
          <w:szCs w:val="22"/>
        </w:rPr>
        <w:t xml:space="preserve"> from any liability arising out the professional obligations performed pursuant to the requirements of this Blanket P.O.  The insurance shall be in the amount of not less than $1,000,000</w:t>
      </w:r>
      <w:r>
        <w:rPr>
          <w:sz w:val="22"/>
          <w:szCs w:val="22"/>
          <w:lang w:val="en-US"/>
        </w:rPr>
        <w:t xml:space="preserve"> </w:t>
      </w:r>
      <w:r>
        <w:rPr>
          <w:sz w:val="22"/>
          <w:szCs w:val="22"/>
        </w:rPr>
        <w:t>and in such policy forms as shall be approved by the State.  If the Vendor {Contractor} has claims-made coverage and subsequently changes carriers during the term of this Blanket P.O., it shall obtain from its new Errors and Omissions, Professional Liability Insurance</w:t>
      </w:r>
      <w:r>
        <w:rPr>
          <w:sz w:val="22"/>
        </w:rPr>
        <w:t>,</w:t>
      </w:r>
      <w:r>
        <w:rPr>
          <w:sz w:val="22"/>
          <w:szCs w:val="22"/>
        </w:rPr>
        <w:t xml:space="preserve"> and/or Professional Malpractice Insurance carrier an endorsement for retroactive coverage.</w:t>
      </w:r>
    </w:p>
    <w:p w14:paraId="4BB8329D" w14:textId="77777777" w:rsidR="00850862" w:rsidRDefault="00850862" w:rsidP="00850862">
      <w:pPr>
        <w:pStyle w:val="Heading2"/>
        <w:keepNext/>
        <w:numPr>
          <w:ilvl w:val="1"/>
          <w:numId w:val="4"/>
        </w:numPr>
        <w:ind w:right="108"/>
      </w:pPr>
      <w:bookmarkStart w:id="2087" w:name="_Toc36556773"/>
      <w:r>
        <w:t>ACCESSIBILITY COMPLIANCE</w:t>
      </w:r>
      <w:bookmarkEnd w:id="2087"/>
    </w:p>
    <w:p w14:paraId="747A8EEB" w14:textId="77777777" w:rsidR="00850862" w:rsidRDefault="00850862" w:rsidP="00850862">
      <w:pPr>
        <w:keepNext/>
        <w:autoSpaceDE w:val="0"/>
        <w:autoSpaceDN w:val="0"/>
        <w:rPr>
          <w:rFonts w:eastAsiaTheme="minorHAnsi"/>
          <w:color w:val="000000"/>
          <w:u w:val="single"/>
        </w:rPr>
      </w:pPr>
    </w:p>
    <w:p w14:paraId="1CC9BE11" w14:textId="77777777" w:rsidR="00850862" w:rsidRDefault="00850862" w:rsidP="00850862">
      <w:pPr>
        <w:keepNext/>
        <w:rPr>
          <w:rFonts w:eastAsiaTheme="minorHAnsi"/>
          <w:b/>
        </w:rPr>
      </w:pPr>
      <w:r>
        <w:rPr>
          <w:rFonts w:eastAsiaTheme="minorHAnsi"/>
        </w:rPr>
        <w:t xml:space="preserve">The Vendor {Contractor} shall 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028D4CD9" w14:textId="77777777" w:rsidR="00850862" w:rsidRDefault="00850862" w:rsidP="00850862"/>
    <w:p w14:paraId="01C9DCEE" w14:textId="77777777" w:rsidR="00850862" w:rsidRDefault="00850862" w:rsidP="00850862">
      <w:pPr>
        <w:pStyle w:val="Heading2"/>
        <w:keepNext/>
        <w:numPr>
          <w:ilvl w:val="1"/>
          <w:numId w:val="4"/>
        </w:numPr>
        <w:ind w:right="108"/>
      </w:pPr>
      <w:bookmarkStart w:id="2088" w:name="_Toc36556774"/>
      <w:r>
        <w:rPr>
          <w:caps w:val="0"/>
        </w:rPr>
        <w:t>BLANKET P.O. ACTIVITY REPORT</w:t>
      </w:r>
      <w:bookmarkEnd w:id="2088"/>
    </w:p>
    <w:p w14:paraId="382D3D80" w14:textId="77777777" w:rsidR="00850862" w:rsidRDefault="00850862" w:rsidP="00850862">
      <w:pPr>
        <w:pStyle w:val="BodyText"/>
        <w:keepNext/>
        <w:ind w:left="0"/>
        <w:rPr>
          <w:sz w:val="22"/>
          <w:szCs w:val="22"/>
        </w:rPr>
      </w:pPr>
    </w:p>
    <w:p w14:paraId="3A9D3A54" w14:textId="77777777" w:rsidR="00850862" w:rsidRDefault="00850862" w:rsidP="00850862">
      <w:pPr>
        <w:pStyle w:val="BodyText"/>
        <w:keepNext/>
        <w:ind w:left="0"/>
        <w:rPr>
          <w:sz w:val="22"/>
          <w:szCs w:val="22"/>
        </w:rPr>
      </w:pPr>
      <w:r>
        <w:rPr>
          <w:sz w:val="22"/>
        </w:rPr>
        <w:t xml:space="preserve">The </w:t>
      </w:r>
      <w:r>
        <w:rPr>
          <w:sz w:val="22"/>
          <w:szCs w:val="22"/>
        </w:rPr>
        <w:t xml:space="preserve">Vendor {Contractor} must provide, on a </w:t>
      </w:r>
      <w:r>
        <w:rPr>
          <w:sz w:val="22"/>
          <w:szCs w:val="22"/>
          <w:lang w:val="en-US"/>
        </w:rPr>
        <w:t>biannual</w:t>
      </w:r>
      <w:r>
        <w:rPr>
          <w:sz w:val="22"/>
          <w:szCs w:val="22"/>
        </w:rPr>
        <w:t xml:space="preserve"> basis</w:t>
      </w:r>
      <w:r>
        <w:rPr>
          <w:sz w:val="22"/>
        </w:rPr>
        <w:t>,</w:t>
      </w:r>
      <w:r>
        <w:rPr>
          <w:sz w:val="22"/>
          <w:szCs w:val="22"/>
        </w:rPr>
        <w:t xml:space="preserve"> a record of all purchases made under this Blanket P.O. resulting from this Bid Solicitation.  This reporting requirement includes sales to State </w:t>
      </w:r>
      <w:r>
        <w:rPr>
          <w:sz w:val="22"/>
          <w:szCs w:val="22"/>
          <w:lang w:val="en-US"/>
        </w:rPr>
        <w:t>Using Agencies</w:t>
      </w:r>
      <w:r>
        <w:rPr>
          <w:sz w:val="22"/>
          <w:szCs w:val="22"/>
        </w:rPr>
        <w:t>,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Pr>
          <w:sz w:val="22"/>
          <w:szCs w:val="22"/>
          <w:lang w:val="en-US"/>
        </w:rPr>
        <w:t>S</w:t>
      </w:r>
      <w:r>
        <w:rPr>
          <w:sz w:val="22"/>
          <w:szCs w:val="22"/>
        </w:rPr>
        <w:t xml:space="preserve">tate </w:t>
      </w:r>
      <w:r>
        <w:rPr>
          <w:sz w:val="22"/>
          <w:szCs w:val="22"/>
          <w:lang w:val="en-US"/>
        </w:rPr>
        <w:t>entities</w:t>
      </w:r>
      <w:r>
        <w:rPr>
          <w:sz w:val="22"/>
          <w:szCs w:val="22"/>
        </w:rPr>
        <w:t>.  Quasi-</w:t>
      </w:r>
      <w:r>
        <w:rPr>
          <w:sz w:val="22"/>
          <w:szCs w:val="22"/>
          <w:lang w:val="en-US"/>
        </w:rPr>
        <w:t>S</w:t>
      </w:r>
      <w:r>
        <w:rPr>
          <w:sz w:val="22"/>
          <w:szCs w:val="22"/>
        </w:rPr>
        <w:t xml:space="preserve">tate </w:t>
      </w:r>
      <w:r>
        <w:rPr>
          <w:sz w:val="22"/>
          <w:szCs w:val="22"/>
          <w:lang w:val="en-US"/>
        </w:rPr>
        <w:t>entities</w:t>
      </w:r>
      <w:r>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CD36AC1" w14:textId="77777777" w:rsidR="00850862" w:rsidRDefault="00850862" w:rsidP="00850862">
      <w:pPr>
        <w:pStyle w:val="BodyText"/>
        <w:ind w:left="0"/>
        <w:rPr>
          <w:sz w:val="22"/>
          <w:szCs w:val="22"/>
        </w:rPr>
      </w:pPr>
    </w:p>
    <w:p w14:paraId="15B33779" w14:textId="77777777" w:rsidR="00850862" w:rsidRDefault="00850862" w:rsidP="00850862">
      <w:pPr>
        <w:pStyle w:val="BodyText"/>
        <w:ind w:left="0"/>
        <w:rPr>
          <w:sz w:val="22"/>
          <w:szCs w:val="22"/>
        </w:rPr>
      </w:pPr>
      <w:r>
        <w:rPr>
          <w:sz w:val="22"/>
          <w:szCs w:val="22"/>
        </w:rPr>
        <w:t xml:space="preserve">This information must be provided in </w:t>
      </w:r>
      <w:r>
        <w:rPr>
          <w:sz w:val="22"/>
        </w:rPr>
        <w:t xml:space="preserve">Microsoft </w:t>
      </w:r>
      <w:r>
        <w:rPr>
          <w:sz w:val="22"/>
          <w:lang w:val="en-US"/>
        </w:rPr>
        <w:t>E</w:t>
      </w:r>
      <w:r>
        <w:rPr>
          <w:sz w:val="22"/>
        </w:rPr>
        <w:t>xcel</w:t>
      </w:r>
      <w:r>
        <w:rPr>
          <w:sz w:val="22"/>
          <w:szCs w:val="22"/>
        </w:rPr>
        <w:t xml:space="preserve"> such that an analysis can be made to determine the following:</w:t>
      </w:r>
    </w:p>
    <w:p w14:paraId="1763C9C4" w14:textId="77777777" w:rsidR="00850862" w:rsidRDefault="00850862" w:rsidP="00850862">
      <w:pPr>
        <w:pStyle w:val="BodyText"/>
        <w:ind w:left="0"/>
        <w:rPr>
          <w:sz w:val="22"/>
          <w:szCs w:val="22"/>
        </w:rPr>
      </w:pPr>
    </w:p>
    <w:p w14:paraId="6A402F81" w14:textId="77777777" w:rsidR="00850862" w:rsidRDefault="00850862" w:rsidP="00850862">
      <w:pPr>
        <w:pStyle w:val="BodyText"/>
        <w:numPr>
          <w:ilvl w:val="0"/>
          <w:numId w:val="91"/>
        </w:numPr>
        <w:rPr>
          <w:sz w:val="22"/>
          <w:szCs w:val="22"/>
        </w:rPr>
      </w:pPr>
      <w:r>
        <w:rPr>
          <w:sz w:val="22"/>
          <w:szCs w:val="22"/>
        </w:rPr>
        <w:t>Vendor</w:t>
      </w:r>
      <w:r>
        <w:rPr>
          <w:sz w:val="22"/>
        </w:rPr>
        <w:t>’s</w:t>
      </w:r>
      <w:r>
        <w:rPr>
          <w:sz w:val="22"/>
          <w:szCs w:val="22"/>
        </w:rPr>
        <w:t xml:space="preserve"> {Contractor’s} total sales volume, with line item detail, to each purchaser under this Blanket P.O.</w:t>
      </w:r>
      <w:r>
        <w:rPr>
          <w:sz w:val="22"/>
        </w:rPr>
        <w:t>;</w:t>
      </w:r>
    </w:p>
    <w:p w14:paraId="3B6B56C2" w14:textId="77777777" w:rsidR="00850862" w:rsidRDefault="00850862" w:rsidP="00850862">
      <w:pPr>
        <w:pStyle w:val="BodyText"/>
        <w:ind w:left="720"/>
        <w:rPr>
          <w:sz w:val="22"/>
          <w:szCs w:val="22"/>
        </w:rPr>
      </w:pPr>
    </w:p>
    <w:p w14:paraId="1FEC23B9" w14:textId="77777777" w:rsidR="00850862" w:rsidRDefault="00850862" w:rsidP="00850862">
      <w:pPr>
        <w:pStyle w:val="BodyText"/>
        <w:numPr>
          <w:ilvl w:val="0"/>
          <w:numId w:val="91"/>
        </w:numPr>
        <w:rPr>
          <w:sz w:val="22"/>
          <w:szCs w:val="22"/>
        </w:rPr>
      </w:pPr>
      <w:r>
        <w:rPr>
          <w:sz w:val="22"/>
        </w:rPr>
        <w:t>Subtotals</w:t>
      </w:r>
      <w:r>
        <w:rPr>
          <w:sz w:val="22"/>
          <w:szCs w:val="22"/>
        </w:rPr>
        <w:t xml:space="preserve"> by product, including, if applicable, catalog number and description, price list with appropriate page reference</w:t>
      </w:r>
      <w:r>
        <w:rPr>
          <w:sz w:val="22"/>
        </w:rPr>
        <w:t>,</w:t>
      </w:r>
      <w:r>
        <w:rPr>
          <w:sz w:val="22"/>
          <w:szCs w:val="22"/>
        </w:rPr>
        <w:t xml:space="preserve"> and/or Blanket P.O. discount applied</w:t>
      </w:r>
      <w:r>
        <w:rPr>
          <w:sz w:val="22"/>
        </w:rPr>
        <w:t>; and</w:t>
      </w:r>
    </w:p>
    <w:p w14:paraId="4123427B" w14:textId="77777777" w:rsidR="00850862" w:rsidRDefault="00850862" w:rsidP="00850862">
      <w:pPr>
        <w:pStyle w:val="BodyText"/>
        <w:ind w:left="720"/>
        <w:rPr>
          <w:sz w:val="22"/>
          <w:szCs w:val="22"/>
        </w:rPr>
      </w:pPr>
    </w:p>
    <w:p w14:paraId="00BA2D19" w14:textId="77777777" w:rsidR="00850862" w:rsidRDefault="00850862" w:rsidP="00850862">
      <w:pPr>
        <w:pStyle w:val="BodyText"/>
        <w:numPr>
          <w:ilvl w:val="0"/>
          <w:numId w:val="91"/>
        </w:numPr>
        <w:rPr>
          <w:sz w:val="22"/>
          <w:szCs w:val="22"/>
        </w:rPr>
      </w:pPr>
      <w:r>
        <w:rPr>
          <w:sz w:val="22"/>
          <w:szCs w:val="22"/>
        </w:rPr>
        <w:t xml:space="preserve">Total dollars paid to </w:t>
      </w:r>
      <w:r>
        <w:rPr>
          <w:sz w:val="22"/>
        </w:rPr>
        <w:t>Subcontractors</w:t>
      </w:r>
      <w:r>
        <w:rPr>
          <w:sz w:val="22"/>
          <w:szCs w:val="22"/>
        </w:rPr>
        <w:t>.</w:t>
      </w:r>
    </w:p>
    <w:p w14:paraId="0160C558" w14:textId="77777777" w:rsidR="00850862" w:rsidRDefault="00850862" w:rsidP="00850862">
      <w:pPr>
        <w:pStyle w:val="BodyText"/>
        <w:ind w:left="0"/>
        <w:rPr>
          <w:sz w:val="22"/>
          <w:szCs w:val="22"/>
        </w:rPr>
      </w:pPr>
    </w:p>
    <w:p w14:paraId="787F695A" w14:textId="77777777" w:rsidR="00850862" w:rsidRDefault="00850862" w:rsidP="00850862">
      <w:pPr>
        <w:pStyle w:val="BodyText"/>
        <w:ind w:left="0"/>
        <w:rPr>
          <w:sz w:val="22"/>
          <w:szCs w:val="22"/>
        </w:rPr>
      </w:pPr>
      <w:r>
        <w:rPr>
          <w:sz w:val="22"/>
          <w:szCs w:val="22"/>
        </w:rPr>
        <w:t>Submission of purchase orders, confirmations, and/or invoices do not fulfill this Blanket P.O. requirement for information.  Failure to report this mandated information may be a factor in future award decisions.</w:t>
      </w:r>
    </w:p>
    <w:p w14:paraId="4AF9A9BA" w14:textId="77777777" w:rsidR="00850862" w:rsidRDefault="00850862" w:rsidP="00850862">
      <w:pPr>
        <w:pStyle w:val="BodyText"/>
        <w:ind w:left="0"/>
        <w:rPr>
          <w:sz w:val="22"/>
          <w:szCs w:val="22"/>
        </w:rPr>
      </w:pPr>
    </w:p>
    <w:p w14:paraId="66F111D2" w14:textId="77777777" w:rsidR="00850862" w:rsidRDefault="00850862" w:rsidP="00850862">
      <w:r>
        <w:t xml:space="preserve">The </w:t>
      </w:r>
      <w:r>
        <w:rPr>
          <w:szCs w:val="22"/>
        </w:rPr>
        <w:t xml:space="preserve">Vendor {Contractor} must submit the required information in Microsoft Excel format to </w:t>
      </w:r>
      <w:hyperlink r:id="rId46" w:history="1">
        <w:r>
          <w:rPr>
            <w:rStyle w:val="Hyperlink"/>
            <w:szCs w:val="22"/>
          </w:rPr>
          <w:t>NJSupplierReports@treas.nj.gov</w:t>
        </w:r>
      </w:hyperlink>
      <w:r>
        <w:rPr>
          <w:szCs w:val="22"/>
        </w:rPr>
        <w:t xml:space="preserve">. </w:t>
      </w:r>
    </w:p>
    <w:p w14:paraId="4945898B" w14:textId="77777777" w:rsidR="00850862" w:rsidRDefault="00850862" w:rsidP="00850862">
      <w:pPr>
        <w:pStyle w:val="BodyText"/>
        <w:ind w:left="0"/>
        <w:rPr>
          <w:sz w:val="22"/>
          <w:szCs w:val="22"/>
          <w:lang w:val="en-US"/>
        </w:rPr>
      </w:pPr>
    </w:p>
    <w:p w14:paraId="0BBA74B0" w14:textId="77777777" w:rsidR="00850862" w:rsidRDefault="00850862" w:rsidP="00850862">
      <w:pPr>
        <w:pStyle w:val="BodyText"/>
        <w:ind w:left="0"/>
        <w:rPr>
          <w:sz w:val="22"/>
          <w:szCs w:val="22"/>
        </w:rPr>
      </w:pPr>
      <w:r>
        <w:rPr>
          <w:sz w:val="22"/>
          <w:szCs w:val="22"/>
        </w:rPr>
        <w:t>Reports are due:</w:t>
      </w:r>
    </w:p>
    <w:p w14:paraId="0B1B3997" w14:textId="77777777" w:rsidR="00850862" w:rsidRDefault="00850862" w:rsidP="00850862">
      <w:pPr>
        <w:pStyle w:val="BodyText"/>
        <w:ind w:left="0"/>
        <w:rPr>
          <w:sz w:val="22"/>
          <w:szCs w:val="22"/>
        </w:rPr>
      </w:pPr>
      <w:r>
        <w:rPr>
          <w:sz w:val="22"/>
          <w:szCs w:val="22"/>
        </w:rPr>
        <w:tab/>
      </w:r>
      <w:r>
        <w:rPr>
          <w:sz w:val="22"/>
          <w:szCs w:val="22"/>
        </w:rPr>
        <w:tab/>
      </w:r>
      <w:r>
        <w:rPr>
          <w:sz w:val="22"/>
          <w:szCs w:val="22"/>
          <w:lang w:val="en-US"/>
        </w:rPr>
        <w:t>January</w:t>
      </w:r>
      <w:r>
        <w:rPr>
          <w:sz w:val="22"/>
          <w:szCs w:val="22"/>
        </w:rPr>
        <w:t xml:space="preserve"> 1</w:t>
      </w:r>
      <w:r>
        <w:rPr>
          <w:sz w:val="22"/>
          <w:szCs w:val="22"/>
          <w:vertAlign w:val="superscript"/>
        </w:rPr>
        <w:t>st</w:t>
      </w:r>
      <w:r>
        <w:rPr>
          <w:sz w:val="22"/>
          <w:szCs w:val="22"/>
        </w:rPr>
        <w:t xml:space="preserve"> through June 30</w:t>
      </w:r>
      <w:r>
        <w:rPr>
          <w:sz w:val="22"/>
          <w:szCs w:val="22"/>
          <w:vertAlign w:val="superscript"/>
        </w:rPr>
        <w:t>th</w:t>
      </w:r>
      <w:r>
        <w:rPr>
          <w:sz w:val="22"/>
          <w:szCs w:val="22"/>
        </w:rPr>
        <w:t xml:space="preserve"> – due by July 30</w:t>
      </w:r>
      <w:r>
        <w:rPr>
          <w:sz w:val="22"/>
          <w:szCs w:val="22"/>
          <w:vertAlign w:val="superscript"/>
        </w:rPr>
        <w:t>th</w:t>
      </w:r>
      <w:r>
        <w:rPr>
          <w:sz w:val="22"/>
          <w:szCs w:val="22"/>
          <w:lang w:val="en-US"/>
        </w:rPr>
        <w:t>; and</w:t>
      </w:r>
    </w:p>
    <w:p w14:paraId="2E7D0B6E" w14:textId="77777777" w:rsidR="00850862" w:rsidRDefault="00850862" w:rsidP="00850862">
      <w:pPr>
        <w:pStyle w:val="BodyText"/>
        <w:ind w:left="0"/>
        <w:rPr>
          <w:sz w:val="22"/>
          <w:szCs w:val="22"/>
        </w:rPr>
      </w:pPr>
      <w:r>
        <w:rPr>
          <w:sz w:val="22"/>
          <w:szCs w:val="22"/>
        </w:rPr>
        <w:tab/>
      </w:r>
      <w:r>
        <w:rPr>
          <w:sz w:val="22"/>
          <w:szCs w:val="22"/>
        </w:rPr>
        <w:tab/>
      </w:r>
      <w:r>
        <w:rPr>
          <w:sz w:val="22"/>
          <w:szCs w:val="22"/>
          <w:lang w:val="en-US"/>
        </w:rPr>
        <w:t>July</w:t>
      </w:r>
      <w:r>
        <w:rPr>
          <w:sz w:val="22"/>
          <w:szCs w:val="22"/>
        </w:rPr>
        <w:t>1</w:t>
      </w:r>
      <w:r>
        <w:rPr>
          <w:sz w:val="22"/>
          <w:szCs w:val="22"/>
          <w:vertAlign w:val="superscript"/>
        </w:rPr>
        <w:t>st</w:t>
      </w:r>
      <w:r>
        <w:rPr>
          <w:sz w:val="22"/>
          <w:szCs w:val="22"/>
        </w:rPr>
        <w:t xml:space="preserve"> through December 31</w:t>
      </w:r>
      <w:r>
        <w:rPr>
          <w:sz w:val="22"/>
          <w:szCs w:val="22"/>
          <w:vertAlign w:val="superscript"/>
        </w:rPr>
        <w:t>st</w:t>
      </w:r>
      <w:r>
        <w:rPr>
          <w:sz w:val="22"/>
          <w:szCs w:val="22"/>
        </w:rPr>
        <w:t xml:space="preserve"> – due by January 30</w:t>
      </w:r>
      <w:r>
        <w:rPr>
          <w:sz w:val="22"/>
          <w:szCs w:val="22"/>
          <w:vertAlign w:val="superscript"/>
        </w:rPr>
        <w:t>th</w:t>
      </w:r>
      <w:r>
        <w:rPr>
          <w:sz w:val="22"/>
          <w:szCs w:val="22"/>
          <w:lang w:val="en-US"/>
        </w:rPr>
        <w:t>.</w:t>
      </w:r>
    </w:p>
    <w:p w14:paraId="0E2C4FEF" w14:textId="77777777" w:rsidR="00850862" w:rsidRDefault="00850862" w:rsidP="00850862">
      <w:pPr>
        <w:pStyle w:val="BodyText"/>
        <w:ind w:left="0" w:right="108"/>
        <w:rPr>
          <w:rFonts w:eastAsia="MS Mincho"/>
          <w:b/>
          <w:bCs/>
          <w:highlight w:val="green"/>
        </w:rPr>
      </w:pPr>
    </w:p>
    <w:p w14:paraId="5503368D" w14:textId="77777777" w:rsidR="00850862" w:rsidRDefault="00850862" w:rsidP="00850862">
      <w:pPr>
        <w:pStyle w:val="Heading2"/>
        <w:keepNext/>
        <w:numPr>
          <w:ilvl w:val="1"/>
          <w:numId w:val="4"/>
        </w:numPr>
        <w:tabs>
          <w:tab w:val="center" w:pos="4770"/>
        </w:tabs>
        <w:rPr>
          <w:caps w:val="0"/>
          <w:u w:val="none"/>
        </w:rPr>
      </w:pPr>
      <w:bookmarkStart w:id="2089" w:name="_Toc36556775"/>
      <w:r>
        <w:rPr>
          <w:caps w:val="0"/>
        </w:rPr>
        <w:t>ELECTRONIC PAYMENTS</w:t>
      </w:r>
      <w:bookmarkEnd w:id="2089"/>
    </w:p>
    <w:p w14:paraId="775097EF" w14:textId="77777777" w:rsidR="00850862" w:rsidRDefault="00850862" w:rsidP="00850862">
      <w:pPr>
        <w:keepNext/>
        <w:ind w:left="1440"/>
        <w:rPr>
          <w:sz w:val="20"/>
        </w:rPr>
      </w:pPr>
    </w:p>
    <w:p w14:paraId="69E1AE6C" w14:textId="77777777" w:rsidR="00850862" w:rsidRDefault="00850862" w:rsidP="00850862">
      <w:pPr>
        <w:rPr>
          <w:rFonts w:eastAsia="MS Mincho"/>
          <w:u w:val="single"/>
        </w:rPr>
      </w:pPr>
      <w:r>
        <w:t xml:space="preserve">With the award of this Blanket P.O., the successful </w:t>
      </w:r>
      <w:r>
        <w:rPr>
          <w:rFonts w:cs="Arial"/>
          <w:szCs w:val="22"/>
        </w:rPr>
        <w:t>Vendor</w:t>
      </w:r>
      <w:r>
        <w:t>(s)</w:t>
      </w:r>
      <w:r>
        <w:rPr>
          <w:rFonts w:cs="Arial"/>
          <w:szCs w:val="22"/>
        </w:rPr>
        <w:t xml:space="preserve"> {Contractor(s)}</w:t>
      </w:r>
      <w:r>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Pr>
          <w:rFonts w:eastAsia="MS Mincho"/>
        </w:rPr>
        <w:t>“</w:t>
      </w:r>
      <w:hyperlink r:id="rId47" w:history="1">
        <w:r>
          <w:rPr>
            <w:rStyle w:val="Hyperlink"/>
            <w:rFonts w:eastAsia="MS Mincho"/>
          </w:rPr>
          <w:t>Vendor Profile Management – Company Information and User Access”</w:t>
        </w:r>
      </w:hyperlink>
      <w:r>
        <w:rPr>
          <w:rFonts w:eastAsia="MS Mincho"/>
        </w:rPr>
        <w:t xml:space="preserve"> for instructions. QRGs are located on the </w:t>
      </w:r>
      <w:hyperlink r:id="rId48" w:history="1">
        <w:r>
          <w:rPr>
            <w:rStyle w:val="Hyperlink"/>
            <w:rFonts w:eastAsia="Calibri"/>
          </w:rPr>
          <w:t>NJSTART Vendor Support Page</w:t>
        </w:r>
      </w:hyperlink>
      <w:r>
        <w:rPr>
          <w:rFonts w:eastAsia="Calibri"/>
          <w:color w:val="0000FF"/>
          <w:u w:val="single"/>
        </w:rPr>
        <w:t xml:space="preserve">.  </w:t>
      </w:r>
    </w:p>
    <w:p w14:paraId="11ED5628" w14:textId="77777777" w:rsidR="00850862" w:rsidRDefault="00850862" w:rsidP="00850862">
      <w:pPr>
        <w:pStyle w:val="BodyText"/>
        <w:ind w:left="0" w:right="108"/>
        <w:rPr>
          <w:rFonts w:eastAsia="MS Mincho"/>
          <w:b/>
          <w:bCs/>
          <w:highlight w:val="green"/>
        </w:rPr>
      </w:pPr>
    </w:p>
    <w:p w14:paraId="590EE5BE" w14:textId="77777777" w:rsidR="00850862" w:rsidRDefault="00850862" w:rsidP="00850862">
      <w:pPr>
        <w:pStyle w:val="Heading2"/>
        <w:keepNext/>
        <w:numPr>
          <w:ilvl w:val="1"/>
          <w:numId w:val="4"/>
        </w:numPr>
        <w:ind w:right="108"/>
      </w:pPr>
      <w:bookmarkStart w:id="2090" w:name="_Toc36556776"/>
      <w:r>
        <w:t>PROGRAM EFFICIENCY ASSESSMENT FOR STATE USING AGENCIES</w:t>
      </w:r>
      <w:bookmarkEnd w:id="2090"/>
    </w:p>
    <w:p w14:paraId="2B90801E" w14:textId="77777777" w:rsidR="00850862" w:rsidRDefault="00850862" w:rsidP="00850862">
      <w:pPr>
        <w:keepNext/>
      </w:pPr>
    </w:p>
    <w:p w14:paraId="618FCD6C" w14:textId="77777777" w:rsidR="00850862" w:rsidRDefault="00850862" w:rsidP="00850862">
      <w:pPr>
        <w:keepNext/>
      </w:pPr>
      <w:r>
        <w:t xml:space="preserve">The Program Efficiency Assessment shall not be charged against the winning Vendor {Contractor} and therefore is not to be included in the Vendor’s {Bidder’s} pricing. The State Using Agencies shall be charged an assessment equal to one-quarter of one </w:t>
      </w:r>
      <w:r>
        <w:rPr>
          <w:rFonts w:cs="Arial"/>
        </w:rPr>
        <w:t>(1)</w:t>
      </w:r>
      <w:r>
        <w:t xml:space="preserve"> percent (0.25%) of the value of all transactions under this Blanket P.O.  This assessment is authorized by </w:t>
      </w:r>
      <w:r>
        <w:rPr>
          <w:u w:val="single"/>
        </w:rPr>
        <w:t>N.J.S.A.</w:t>
      </w:r>
      <w:r>
        <w:t xml:space="preserve"> 52:27B-56 and </w:t>
      </w:r>
      <w:r>
        <w:rPr>
          <w:u w:val="single"/>
        </w:rPr>
        <w:t>N.J.A.C.</w:t>
      </w:r>
      <w:r>
        <w:t xml:space="preserve"> 17:12-1.5, to maintain the State’s procurement system at a level to meet industry standards of efficiency.</w:t>
      </w:r>
    </w:p>
    <w:p w14:paraId="64C88FDC" w14:textId="77777777" w:rsidR="00850862" w:rsidRDefault="00850862" w:rsidP="00850862"/>
    <w:p w14:paraId="7D43CCC6" w14:textId="77777777" w:rsidR="00850862" w:rsidRDefault="00850862" w:rsidP="00850862">
      <w:r>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D13D0AD" w14:textId="77777777" w:rsidR="00850862" w:rsidRDefault="00850862" w:rsidP="00850862">
      <w:pPr>
        <w:pStyle w:val="BodyText"/>
        <w:ind w:left="0" w:right="108"/>
      </w:pPr>
      <w:r>
        <w:br w:type="page"/>
      </w:r>
    </w:p>
    <w:p w14:paraId="6C39435A" w14:textId="77777777" w:rsidR="00850862" w:rsidRDefault="00850862" w:rsidP="00850862">
      <w:pPr>
        <w:pStyle w:val="Heading1"/>
        <w:numPr>
          <w:ilvl w:val="0"/>
          <w:numId w:val="4"/>
        </w:numPr>
      </w:pPr>
      <w:r>
        <w:t xml:space="preserve"> </w:t>
      </w:r>
      <w:bookmarkStart w:id="2091" w:name="_Toc36556777"/>
      <w:r>
        <w:t>QUOTE EVALUATION</w:t>
      </w:r>
      <w:bookmarkEnd w:id="2091"/>
    </w:p>
    <w:p w14:paraId="6BD9D0F9" w14:textId="77777777" w:rsidR="00850862" w:rsidRDefault="00850862" w:rsidP="00850862"/>
    <w:p w14:paraId="1E32D546" w14:textId="77777777" w:rsidR="00850862" w:rsidRDefault="00850862" w:rsidP="00850862">
      <w:pPr>
        <w:pStyle w:val="Heading2"/>
        <w:keepNext/>
        <w:numPr>
          <w:ilvl w:val="1"/>
          <w:numId w:val="4"/>
        </w:numPr>
        <w:ind w:right="108"/>
      </w:pPr>
      <w:bookmarkStart w:id="2092" w:name="_Toc36556778"/>
      <w:r>
        <w:t>RIGHT TO WAIVE</w:t>
      </w:r>
      <w:bookmarkEnd w:id="2092"/>
    </w:p>
    <w:p w14:paraId="1F2C98CD" w14:textId="77777777" w:rsidR="00850862" w:rsidRDefault="00850862" w:rsidP="00850862">
      <w:pPr>
        <w:pStyle w:val="NormalWeb"/>
        <w:keepNext/>
      </w:pPr>
      <w:r>
        <w:t xml:space="preserve">Pursuant to </w:t>
      </w:r>
      <w:r>
        <w:rPr>
          <w:u w:val="single"/>
        </w:rPr>
        <w:t>N.J.A.C.</w:t>
      </w:r>
      <w:r>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p>
    <w:p w14:paraId="0CEEB70F" w14:textId="77777777" w:rsidR="00850862" w:rsidRDefault="00850862" w:rsidP="00850862">
      <w:pPr>
        <w:pStyle w:val="Heading2"/>
        <w:keepNext/>
        <w:numPr>
          <w:ilvl w:val="1"/>
          <w:numId w:val="4"/>
        </w:numPr>
        <w:ind w:right="108"/>
      </w:pPr>
      <w:bookmarkStart w:id="2093" w:name="_Toc36556779"/>
      <w:r>
        <w:t>DIRECTOR’S RIGHT OF FINAL Quote ACCEPTANCE</w:t>
      </w:r>
      <w:bookmarkEnd w:id="2093"/>
    </w:p>
    <w:p w14:paraId="3CF171F9" w14:textId="77777777" w:rsidR="00850862" w:rsidRDefault="00850862" w:rsidP="00850862">
      <w:pPr>
        <w:keepNext/>
      </w:pPr>
    </w:p>
    <w:p w14:paraId="15AE27CA" w14:textId="77777777" w:rsidR="00850862" w:rsidRDefault="00850862" w:rsidP="00850862">
      <w:pPr>
        <w:keepNext/>
        <w:autoSpaceDE w:val="0"/>
        <w:autoSpaceDN w:val="0"/>
        <w:adjustRightInd w:val="0"/>
      </w:pPr>
      <w:r>
        <w:rPr>
          <w:color w:val="000000"/>
        </w:rPr>
        <w:t xml:space="preserve">The Director reserves the right to reject any or all Quotes, or to award in whole or in part if deemed to be in the best interest of the State to do so. </w:t>
      </w:r>
      <w:r>
        <w:t xml:space="preserve">The Director shall have authority to award orders or Blanket P.O.s in accordance with </w:t>
      </w:r>
      <w:r>
        <w:rPr>
          <w:u w:val="single"/>
        </w:rPr>
        <w:t>N.J.S.A.</w:t>
      </w:r>
      <w:r>
        <w:t xml:space="preserve"> 52:34-12. Tie Quotes will be awarded by the Director in accordance with </w:t>
      </w:r>
      <w:r>
        <w:rPr>
          <w:u w:val="single"/>
        </w:rPr>
        <w:t>N.J.A.C.</w:t>
      </w:r>
      <w:r>
        <w:t xml:space="preserve"> 17:12-2.10. </w:t>
      </w:r>
    </w:p>
    <w:p w14:paraId="55392B0D" w14:textId="77777777" w:rsidR="00850862" w:rsidRDefault="00850862" w:rsidP="00850862">
      <w:pPr>
        <w:autoSpaceDE w:val="0"/>
        <w:autoSpaceDN w:val="0"/>
        <w:adjustRightInd w:val="0"/>
      </w:pPr>
    </w:p>
    <w:p w14:paraId="0D35742F" w14:textId="77777777" w:rsidR="00850862" w:rsidRDefault="00850862" w:rsidP="00850862">
      <w:pPr>
        <w:pStyle w:val="Heading2"/>
        <w:keepNext/>
        <w:numPr>
          <w:ilvl w:val="1"/>
          <w:numId w:val="4"/>
        </w:numPr>
      </w:pPr>
      <w:bookmarkStart w:id="2094" w:name="_Toc36556780"/>
      <w:r>
        <w:t>STATE'S RIGHT TO INSPECT VENDOR (BIDDER) FACILITIES</w:t>
      </w:r>
      <w:bookmarkEnd w:id="2094"/>
    </w:p>
    <w:p w14:paraId="56B6D61C" w14:textId="77777777" w:rsidR="00850862" w:rsidRDefault="00850862" w:rsidP="00850862">
      <w:pPr>
        <w:keepNext/>
        <w:autoSpaceDE w:val="0"/>
        <w:autoSpaceDN w:val="0"/>
        <w:adjustRightInd w:val="0"/>
        <w:ind w:left="720" w:hanging="720"/>
        <w:rPr>
          <w:color w:val="000000"/>
        </w:rPr>
      </w:pPr>
    </w:p>
    <w:p w14:paraId="3F40E25D" w14:textId="77777777" w:rsidR="00850862" w:rsidRDefault="00850862" w:rsidP="00850862">
      <w:pPr>
        <w:keepNext/>
        <w:autoSpaceDE w:val="0"/>
        <w:autoSpaceDN w:val="0"/>
        <w:adjustRightInd w:val="0"/>
        <w:rPr>
          <w:color w:val="000000"/>
        </w:rPr>
      </w:pPr>
      <w:r>
        <w:rPr>
          <w:color w:val="000000"/>
        </w:rPr>
        <w:t>The State reserves the right to inspect the Vendor’s {Bidder’s} establishment before making an award, for the purposes of ascertaining whether the Vendor {Bidder} has the necessary facilities for performing the Blanket P.O.</w:t>
      </w:r>
    </w:p>
    <w:p w14:paraId="3738DCBB" w14:textId="77777777" w:rsidR="00850862" w:rsidRDefault="00850862" w:rsidP="00850862">
      <w:pPr>
        <w:autoSpaceDE w:val="0"/>
        <w:autoSpaceDN w:val="0"/>
        <w:adjustRightInd w:val="0"/>
        <w:rPr>
          <w:color w:val="000000"/>
        </w:rPr>
      </w:pPr>
    </w:p>
    <w:p w14:paraId="1B78CEB3" w14:textId="77777777" w:rsidR="00850862" w:rsidRDefault="00850862" w:rsidP="00850862">
      <w:pPr>
        <w:autoSpaceDE w:val="0"/>
        <w:autoSpaceDN w:val="0"/>
        <w:adjustRightInd w:val="0"/>
        <w:rPr>
          <w:color w:val="000000"/>
        </w:rPr>
      </w:pPr>
      <w:r>
        <w:rPr>
          <w:color w:val="000000"/>
        </w:rPr>
        <w:t>The State may also consult with clients of the Vendor {Bidder} during the evaluation of Quotes. Such consultation is intended to assist the State in making a Blanket P.O. award that is most advantageous to the State.</w:t>
      </w:r>
    </w:p>
    <w:p w14:paraId="049E5790" w14:textId="77777777" w:rsidR="00850862" w:rsidRDefault="00850862" w:rsidP="00850862">
      <w:pPr>
        <w:autoSpaceDE w:val="0"/>
        <w:autoSpaceDN w:val="0"/>
        <w:adjustRightInd w:val="0"/>
        <w:rPr>
          <w:color w:val="000000"/>
        </w:rPr>
      </w:pPr>
    </w:p>
    <w:p w14:paraId="4991DB12" w14:textId="77777777" w:rsidR="00850862" w:rsidRDefault="00850862" w:rsidP="00850862">
      <w:pPr>
        <w:pStyle w:val="Heading2"/>
        <w:keepNext/>
        <w:numPr>
          <w:ilvl w:val="1"/>
          <w:numId w:val="4"/>
        </w:numPr>
      </w:pPr>
      <w:bookmarkStart w:id="2095" w:name="_Toc36556781"/>
      <w:r>
        <w:t>Clarification of Quote / STATE'S RIGHT TO REQUEST FURTHER INFORMATION</w:t>
      </w:r>
      <w:bookmarkEnd w:id="2095"/>
    </w:p>
    <w:p w14:paraId="7B8E1E5F" w14:textId="77777777" w:rsidR="00850862" w:rsidRDefault="00850862" w:rsidP="00850862">
      <w:pPr>
        <w:keepNext/>
        <w:autoSpaceDE w:val="0"/>
        <w:autoSpaceDN w:val="0"/>
        <w:adjustRightInd w:val="0"/>
        <w:ind w:left="720" w:hanging="720"/>
        <w:rPr>
          <w:b/>
          <w:color w:val="000000"/>
          <w:u w:val="single"/>
        </w:rPr>
      </w:pPr>
    </w:p>
    <w:p w14:paraId="163024BD" w14:textId="77777777" w:rsidR="00850862" w:rsidRDefault="00850862" w:rsidP="00850862">
      <w:pPr>
        <w:keepNext/>
        <w:autoSpaceDE w:val="0"/>
        <w:autoSpaceDN w:val="0"/>
        <w:adjustRightInd w:val="0"/>
        <w:rPr>
          <w:color w:val="000000"/>
        </w:rPr>
      </w:pPr>
      <w:r>
        <w:rPr>
          <w:color w:val="000000"/>
        </w:rPr>
        <w:t xml:space="preserve">After the submission of Quotes, unless requested by the State as noted below, Vendor {Bidder} contact with the State is not permitted. </w:t>
      </w:r>
    </w:p>
    <w:p w14:paraId="4FFE34CF" w14:textId="77777777" w:rsidR="00850862" w:rsidRDefault="00850862" w:rsidP="00850862">
      <w:pPr>
        <w:keepNext/>
        <w:autoSpaceDE w:val="0"/>
        <w:autoSpaceDN w:val="0"/>
        <w:adjustRightInd w:val="0"/>
        <w:rPr>
          <w:color w:val="000000"/>
        </w:rPr>
      </w:pPr>
    </w:p>
    <w:p w14:paraId="663CD458" w14:textId="77777777" w:rsidR="00850862" w:rsidRDefault="00850862" w:rsidP="00850862">
      <w:pPr>
        <w:keepNext/>
        <w:autoSpaceDE w:val="0"/>
        <w:autoSpaceDN w:val="0"/>
        <w:adjustRightInd w:val="0"/>
        <w:rPr>
          <w:color w:val="000000"/>
        </w:rPr>
      </w:pPr>
      <w:r>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6AB2A6E" w14:textId="77777777" w:rsidR="00850862" w:rsidRDefault="00850862" w:rsidP="00850862">
      <w:pPr>
        <w:keepNext/>
        <w:autoSpaceDE w:val="0"/>
        <w:autoSpaceDN w:val="0"/>
        <w:adjustRightInd w:val="0"/>
        <w:rPr>
          <w:color w:val="000000"/>
        </w:rPr>
      </w:pPr>
    </w:p>
    <w:p w14:paraId="2F879E78" w14:textId="77777777" w:rsidR="00850862" w:rsidRDefault="00850862" w:rsidP="00850862">
      <w:pPr>
        <w:keepNext/>
        <w:autoSpaceDE w:val="0"/>
        <w:autoSpaceDN w:val="0"/>
        <w:adjustRightInd w:val="0"/>
        <w:rPr>
          <w:color w:val="000000"/>
        </w:rPr>
      </w:pPr>
      <w:r>
        <w:rPr>
          <w:color w:val="000000"/>
        </w:rPr>
        <w:t xml:space="preserve">Further, the Director reserves the right to request a </w:t>
      </w:r>
      <w:r>
        <w:rPr>
          <w:rFonts w:cs="Arial"/>
          <w:color w:val="000000"/>
          <w:szCs w:val="22"/>
        </w:rPr>
        <w:t>Vendor {Bidder</w:t>
      </w:r>
      <w:r>
        <w:rPr>
          <w:color w:val="000000"/>
        </w:rPr>
        <w:t>} to explain, in detail, how the Quote price was determined.</w:t>
      </w:r>
    </w:p>
    <w:p w14:paraId="00D739A4" w14:textId="77777777" w:rsidR="00850862" w:rsidRDefault="00850862" w:rsidP="00850862"/>
    <w:p w14:paraId="5BCAE619" w14:textId="77777777" w:rsidR="00850862" w:rsidRDefault="00850862" w:rsidP="00850862">
      <w:pPr>
        <w:pStyle w:val="Heading2"/>
        <w:keepNext/>
        <w:numPr>
          <w:ilvl w:val="1"/>
          <w:numId w:val="4"/>
        </w:numPr>
        <w:ind w:right="115"/>
      </w:pPr>
      <w:bookmarkStart w:id="2096" w:name="_Toc36556782"/>
      <w:r>
        <w:rPr>
          <w:caps w:val="0"/>
        </w:rPr>
        <w:t>QUOTE EVALUATION COMMITTEE</w:t>
      </w:r>
      <w:bookmarkEnd w:id="2096"/>
    </w:p>
    <w:p w14:paraId="11EA3CA8" w14:textId="77777777" w:rsidR="00850862" w:rsidRDefault="00850862" w:rsidP="00850862">
      <w:pPr>
        <w:pStyle w:val="BodyText3"/>
        <w:keepNext/>
        <w:ind w:right="115"/>
      </w:pPr>
    </w:p>
    <w:p w14:paraId="6225A35D" w14:textId="77777777" w:rsidR="00850862" w:rsidRDefault="00850862" w:rsidP="00850862">
      <w:pPr>
        <w:pStyle w:val="BodyText3"/>
        <w:keepNext/>
        <w:ind w:right="115"/>
      </w:pPr>
      <w: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8F918AD" w14:textId="77777777" w:rsidR="00850862" w:rsidRDefault="00850862" w:rsidP="00850862">
      <w:pPr>
        <w:pStyle w:val="BodyText"/>
        <w:ind w:left="0"/>
      </w:pPr>
    </w:p>
    <w:p w14:paraId="67348248" w14:textId="77777777" w:rsidR="00850862" w:rsidRDefault="00850862" w:rsidP="00850862">
      <w:pPr>
        <w:pStyle w:val="Heading2"/>
        <w:keepNext/>
        <w:numPr>
          <w:ilvl w:val="1"/>
          <w:numId w:val="4"/>
        </w:numPr>
        <w:ind w:right="115"/>
      </w:pPr>
      <w:bookmarkStart w:id="2097" w:name="_Toc36556783"/>
      <w:r>
        <w:rPr>
          <w:caps w:val="0"/>
        </w:rPr>
        <w:t>ORAL PRESENTATION</w:t>
      </w:r>
      <w:bookmarkEnd w:id="2097"/>
      <w:r>
        <w:rPr>
          <w:caps w:val="0"/>
        </w:rPr>
        <w:t xml:space="preserve"> </w:t>
      </w:r>
    </w:p>
    <w:p w14:paraId="6476F166" w14:textId="77777777" w:rsidR="00850862" w:rsidRDefault="00850862" w:rsidP="00850862">
      <w:pPr>
        <w:pStyle w:val="BodyText3"/>
        <w:keepNext/>
        <w:ind w:right="115"/>
      </w:pPr>
    </w:p>
    <w:p w14:paraId="4217CFD0" w14:textId="77777777" w:rsidR="00850862" w:rsidRDefault="00850862" w:rsidP="00850862">
      <w:pPr>
        <w:pStyle w:val="BodyText3"/>
        <w:keepNext/>
        <w:ind w:right="115"/>
      </w:pPr>
      <w:r>
        <w:t>After the Quotes are reviewed, one (1), some or all of the Vendors {Bidders} may be required to give an oral presentation to the State concerning its Quote.</w:t>
      </w:r>
    </w:p>
    <w:p w14:paraId="268C3EC6" w14:textId="77777777" w:rsidR="00850862" w:rsidRDefault="00850862" w:rsidP="00850862">
      <w:pPr>
        <w:pStyle w:val="BodyText3"/>
        <w:keepNext/>
        <w:ind w:right="115"/>
      </w:pPr>
    </w:p>
    <w:p w14:paraId="6D50EE18" w14:textId="77777777" w:rsidR="00850862" w:rsidRDefault="00850862" w:rsidP="00850862">
      <w:pPr>
        <w:pStyle w:val="BodyText3"/>
        <w:keepNext/>
        <w:ind w:right="115"/>
      </w:pPr>
      <w:r>
        <w:t>A Vendor {Bidder} may not attend the oral presentations of its competitors.</w:t>
      </w:r>
    </w:p>
    <w:p w14:paraId="54CB0973" w14:textId="77777777" w:rsidR="00850862" w:rsidRDefault="00850862" w:rsidP="00850862">
      <w:pPr>
        <w:pStyle w:val="BodyText3"/>
        <w:keepNext/>
        <w:ind w:right="115"/>
      </w:pPr>
    </w:p>
    <w:p w14:paraId="0C366F00" w14:textId="77777777" w:rsidR="00850862" w:rsidRDefault="00850862" w:rsidP="00850862">
      <w:pPr>
        <w:pStyle w:val="BodyText3"/>
        <w:keepNext/>
        <w:ind w:right="115"/>
      </w:pPr>
      <w:r>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F4D0DE5" w14:textId="77777777" w:rsidR="00850862" w:rsidRDefault="00850862" w:rsidP="00850862">
      <w:pPr>
        <w:pStyle w:val="BodyText3"/>
        <w:keepNext/>
        <w:ind w:right="115"/>
      </w:pPr>
    </w:p>
    <w:p w14:paraId="6A1ADB30" w14:textId="77777777" w:rsidR="00850862" w:rsidRDefault="00850862" w:rsidP="00850862">
      <w:pPr>
        <w:pStyle w:val="Heading2"/>
        <w:keepNext/>
        <w:numPr>
          <w:ilvl w:val="1"/>
          <w:numId w:val="4"/>
        </w:numPr>
        <w:ind w:right="115"/>
      </w:pPr>
      <w:bookmarkStart w:id="2098" w:name="_Toc36556784"/>
      <w:r>
        <w:rPr>
          <w:caps w:val="0"/>
        </w:rPr>
        <w:t>EVALUATION CRITERIA</w:t>
      </w:r>
      <w:bookmarkEnd w:id="2098"/>
    </w:p>
    <w:p w14:paraId="2357A7D7" w14:textId="77777777" w:rsidR="00850862" w:rsidRDefault="00850862" w:rsidP="00850862">
      <w:pPr>
        <w:pStyle w:val="BodyText3"/>
        <w:keepNext/>
      </w:pPr>
    </w:p>
    <w:p w14:paraId="74CEB00E" w14:textId="77777777" w:rsidR="00850862" w:rsidRDefault="00850862" w:rsidP="00850862">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3844F7D5" w14:textId="77777777" w:rsidR="00850862" w:rsidRDefault="00850862" w:rsidP="00850862">
      <w:pPr>
        <w:pStyle w:val="BodyText3"/>
      </w:pPr>
    </w:p>
    <w:p w14:paraId="48E46BD6" w14:textId="77777777" w:rsidR="00850862" w:rsidRDefault="00850862" w:rsidP="00850862">
      <w:pPr>
        <w:pStyle w:val="BodyText3"/>
      </w:pPr>
      <w:r>
        <w:t xml:space="preserve">The Evaluation Committee or assigned Division staff member will evaluate Quotes based upon </w:t>
      </w:r>
      <w:r>
        <w:rPr>
          <w:i/>
        </w:rPr>
        <w:t xml:space="preserve">the overall ability of the Vendor {Bidder} to undertake and successfully complete the Scope of Work set forth in the Bid Solicitation as demonstrated by the submitted Quote. </w:t>
      </w:r>
    </w:p>
    <w:p w14:paraId="7E09D930" w14:textId="77777777" w:rsidR="00850862" w:rsidRDefault="00850862" w:rsidP="00850862">
      <w:pPr>
        <w:pStyle w:val="BodyText3"/>
      </w:pPr>
    </w:p>
    <w:p w14:paraId="5ADE0E95" w14:textId="77777777" w:rsidR="00850862" w:rsidRDefault="00850862" w:rsidP="00850862">
      <w:pPr>
        <w:pStyle w:val="Heading3"/>
        <w:keepNext/>
        <w:numPr>
          <w:ilvl w:val="2"/>
          <w:numId w:val="4"/>
        </w:numPr>
        <w:rPr>
          <w:rFonts w:eastAsia="MS Mincho"/>
          <w:bCs w:val="0"/>
        </w:rPr>
      </w:pPr>
      <w:bookmarkStart w:id="2099" w:name="_Toc36556785"/>
      <w:r>
        <w:rPr>
          <w:rFonts w:eastAsia="MS Mincho"/>
          <w:bCs w:val="0"/>
          <w:caps w:val="0"/>
        </w:rPr>
        <w:t>VENDOR’S {BIDDER’S} STATE-SUPPLIED PRICE SHEET</w:t>
      </w:r>
      <w:bookmarkEnd w:id="2099"/>
    </w:p>
    <w:p w14:paraId="13E2459F" w14:textId="77777777" w:rsidR="00850862" w:rsidRDefault="00850862" w:rsidP="00850862">
      <w:pPr>
        <w:pStyle w:val="BodyText3"/>
        <w:tabs>
          <w:tab w:val="left" w:pos="3368"/>
        </w:tabs>
        <w:rPr>
          <w:rFonts w:cs="Arial"/>
        </w:rPr>
      </w:pPr>
    </w:p>
    <w:p w14:paraId="6A958FEB" w14:textId="77777777" w:rsidR="00850862" w:rsidRDefault="00850862" w:rsidP="00850862">
      <w:pPr>
        <w:keepNext/>
        <w:ind w:right="108"/>
        <w:rPr>
          <w:rFonts w:eastAsia="MS Mincho"/>
          <w:szCs w:val="22"/>
        </w:rPr>
      </w:pPr>
      <w:r>
        <w:rPr>
          <w:rFonts w:eastAsia="MS Mincho"/>
          <w:szCs w:val="22"/>
        </w:rPr>
        <w:t>The Bureau will utilize a weighted consumption/market basket model to evaluate pricing.  The pricing model will be date-stamped and entered into the record before Quote opening</w:t>
      </w:r>
    </w:p>
    <w:p w14:paraId="06BF1C31" w14:textId="77777777" w:rsidR="00850862" w:rsidRDefault="00850862" w:rsidP="00850862">
      <w:pPr>
        <w:pStyle w:val="BodyText3"/>
        <w:tabs>
          <w:tab w:val="left" w:pos="3368"/>
        </w:tabs>
        <w:rPr>
          <w:rFonts w:cs="Arial"/>
        </w:rPr>
      </w:pPr>
      <w:r>
        <w:rPr>
          <w:rFonts w:cs="Arial"/>
        </w:rPr>
        <w:tab/>
      </w:r>
    </w:p>
    <w:p w14:paraId="6CA933E7" w14:textId="77777777" w:rsidR="00850862" w:rsidRDefault="00850862" w:rsidP="00850862">
      <w:pPr>
        <w:pStyle w:val="Heading3"/>
        <w:keepNext/>
        <w:numPr>
          <w:ilvl w:val="2"/>
          <w:numId w:val="4"/>
        </w:numPr>
        <w:rPr>
          <w:rFonts w:eastAsia="MS Mincho"/>
          <w:bCs w:val="0"/>
        </w:rPr>
      </w:pPr>
      <w:bookmarkStart w:id="2100" w:name="_Toc36556786"/>
      <w:r>
        <w:rPr>
          <w:rFonts w:eastAsia="MS Mincho"/>
          <w:bCs w:val="0"/>
          <w:caps w:val="0"/>
        </w:rPr>
        <w:t>QUOTE DISCREPANCIES</w:t>
      </w:r>
      <w:bookmarkEnd w:id="2100"/>
    </w:p>
    <w:p w14:paraId="32391649" w14:textId="77777777" w:rsidR="00850862" w:rsidRDefault="00850862" w:rsidP="00850862">
      <w:pPr>
        <w:pStyle w:val="BodyText3"/>
        <w:keepNext/>
      </w:pPr>
    </w:p>
    <w:p w14:paraId="5318C19D" w14:textId="77777777" w:rsidR="00850862" w:rsidRDefault="00850862" w:rsidP="00850862">
      <w:pPr>
        <w:pStyle w:val="BodyText3"/>
        <w:keepNext/>
      </w:pPr>
      <w: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7C88EBB" w14:textId="77777777" w:rsidR="00850862" w:rsidRDefault="00850862" w:rsidP="00850862">
      <w:pPr>
        <w:pStyle w:val="BodyText3"/>
      </w:pPr>
    </w:p>
    <w:p w14:paraId="64188EF2" w14:textId="77777777" w:rsidR="00850862" w:rsidRDefault="00850862" w:rsidP="00850862">
      <w:pPr>
        <w:pStyle w:val="BodyText3"/>
      </w:pPr>
      <w:r>
        <w:t xml:space="preserve">In the event that a Vendor {Bidder} </w:t>
      </w:r>
      <w:r>
        <w:rPr>
          <w:rFonts w:cs="Arial"/>
        </w:rPr>
        <w:t xml:space="preserve">using </w:t>
      </w:r>
      <w:r>
        <w:rPr>
          <w:rStyle w:val="IntenseEmphasis"/>
          <w:rFonts w:cs="Arial"/>
          <w:color w:val="00B050"/>
        </w:rPr>
        <w:t>NJ</w:t>
      </w:r>
      <w:r>
        <w:rPr>
          <w:rStyle w:val="IntenseEmphasis"/>
          <w:rFonts w:cs="Arial"/>
          <w:color w:val="0070C0"/>
        </w:rPr>
        <w:t>START</w:t>
      </w:r>
      <w:r>
        <w:rPr>
          <w:rFonts w:cs="Arial"/>
        </w:rPr>
        <w:t xml:space="preserve"> to submit a Quote </w:t>
      </w:r>
      <w:r>
        <w:t xml:space="preserve">uploads a State-Supplied Price Sheet and completes the “Items” Tab in </w:t>
      </w:r>
      <w:r>
        <w:rPr>
          <w:rStyle w:val="IntenseEmphasis"/>
          <w:rFonts w:cs="Arial"/>
          <w:color w:val="00B050"/>
        </w:rPr>
        <w:t>NJ</w:t>
      </w:r>
      <w:r>
        <w:rPr>
          <w:rStyle w:val="IntenseEmphasis"/>
          <w:rFonts w:cs="Arial"/>
          <w:color w:val="0070C0"/>
        </w:rPr>
        <w:t>START</w:t>
      </w:r>
      <w:r>
        <w:rPr>
          <w:rStyle w:val="IntenseEmphasis"/>
          <w:color w:val="0070C0"/>
        </w:rPr>
        <w:t xml:space="preserve"> </w:t>
      </w:r>
      <w:r>
        <w:rPr>
          <w:rStyle w:val="IntenseEmphasis"/>
          <w:rFonts w:cs="Arial"/>
          <w:b w:val="0"/>
        </w:rPr>
        <w:t>(instead of entering a Unit Cost of $1.00 as instructed)</w:t>
      </w:r>
      <w:r>
        <w:t>, the State-Supplied Price Sheet will govern.</w:t>
      </w:r>
    </w:p>
    <w:p w14:paraId="1D30D33A" w14:textId="77777777" w:rsidR="00850862" w:rsidRDefault="00850862" w:rsidP="00850862">
      <w:pPr>
        <w:pStyle w:val="BodyText3"/>
      </w:pPr>
    </w:p>
    <w:p w14:paraId="75240E77" w14:textId="77777777" w:rsidR="00850862" w:rsidRDefault="00850862" w:rsidP="00850862">
      <w:pPr>
        <w:pStyle w:val="Heading2"/>
        <w:keepNext/>
        <w:numPr>
          <w:ilvl w:val="1"/>
          <w:numId w:val="4"/>
        </w:numPr>
        <w:ind w:right="115"/>
      </w:pPr>
      <w:bookmarkStart w:id="2101" w:name="_Toc36556787"/>
      <w:r>
        <w:rPr>
          <w:caps w:val="0"/>
        </w:rPr>
        <w:t>NEGOTIATION AND BEST AND FINAL OFFER (BAFO)</w:t>
      </w:r>
      <w:bookmarkEnd w:id="2101"/>
      <w:r>
        <w:rPr>
          <w:caps w:val="0"/>
        </w:rPr>
        <w:t xml:space="preserve"> </w:t>
      </w:r>
    </w:p>
    <w:p w14:paraId="034BE67E" w14:textId="77777777" w:rsidR="00850862" w:rsidRDefault="00850862" w:rsidP="00850862">
      <w:pPr>
        <w:pStyle w:val="BodyText3"/>
        <w:keepNext/>
        <w:ind w:right="115"/>
      </w:pPr>
      <w:r>
        <w:t xml:space="preserve">  </w:t>
      </w:r>
    </w:p>
    <w:p w14:paraId="11D61B9C" w14:textId="77777777" w:rsidR="00850862" w:rsidRDefault="00850862" w:rsidP="00850862">
      <w:pPr>
        <w:pStyle w:val="BodyText3"/>
        <w:keepNext/>
        <w:ind w:right="115"/>
      </w:pPr>
      <w:r>
        <w:t xml:space="preserve">In accordance with </w:t>
      </w:r>
      <w:r>
        <w:rPr>
          <w:u w:val="single"/>
        </w:rPr>
        <w:t>N.J.S.A.</w:t>
      </w:r>
      <w:r>
        <w:t xml:space="preserve"> 52:34-12(f) and </w:t>
      </w:r>
      <w:r>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5DEDED1D" w14:textId="77777777" w:rsidR="00850862" w:rsidRDefault="00850862" w:rsidP="00850862">
      <w:pPr>
        <w:pStyle w:val="BodyText3"/>
      </w:pPr>
    </w:p>
    <w:p w14:paraId="0BAE6048" w14:textId="77777777" w:rsidR="00850862" w:rsidRDefault="00850862" w:rsidP="00850862">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BB06F77" w14:textId="77777777" w:rsidR="00850862" w:rsidRDefault="00850862" w:rsidP="00850862">
      <w:pPr>
        <w:pStyle w:val="BodyText3"/>
      </w:pPr>
    </w:p>
    <w:p w14:paraId="7AB102BE" w14:textId="77777777" w:rsidR="00850862" w:rsidRDefault="00850862" w:rsidP="00850862">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73C31D0B" w14:textId="77777777" w:rsidR="00850862" w:rsidRDefault="00850862" w:rsidP="00850862">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F3E301A" w14:textId="77777777" w:rsidR="00850862" w:rsidRDefault="00850862" w:rsidP="00850862">
      <w:pPr>
        <w:pStyle w:val="BodyText3"/>
      </w:pPr>
    </w:p>
    <w:p w14:paraId="2FC807B9" w14:textId="77777777" w:rsidR="00850862" w:rsidRDefault="00850862" w:rsidP="00850862">
      <w:pPr>
        <w:pStyle w:val="BodyText3"/>
        <w:rPr>
          <w:b/>
          <w:bCs/>
        </w:rPr>
      </w:pPr>
      <w:r>
        <w:rPr>
          <w:b/>
          <w:bCs/>
        </w:rPr>
        <w:t xml:space="preserve">Negotiations will be conducted only in those circumstances where it is deemed by the </w:t>
      </w:r>
      <w:r>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27DD197A" w14:textId="77777777" w:rsidR="00850862" w:rsidRDefault="00850862" w:rsidP="00850862">
      <w:pPr>
        <w:pStyle w:val="BodyText3"/>
      </w:pPr>
    </w:p>
    <w:p w14:paraId="68272BEB" w14:textId="77777777" w:rsidR="00850862" w:rsidRDefault="00850862" w:rsidP="00850862">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41CCC4F7" w14:textId="77777777" w:rsidR="00850862" w:rsidRDefault="00850862" w:rsidP="00850862"/>
    <w:p w14:paraId="67AD1577" w14:textId="77777777" w:rsidR="00850862" w:rsidRDefault="00850862" w:rsidP="00850862">
      <w:r>
        <w:t>If the Bureau contemplates negotiation, Quote prices will not be publicly read at the Quote opening.  Only the name and address of each Vendor {Bidder} will be publicly announced at the Quote opening.</w:t>
      </w:r>
    </w:p>
    <w:p w14:paraId="761D58FC" w14:textId="77777777" w:rsidR="00850862" w:rsidRDefault="00850862" w:rsidP="00850862">
      <w:pPr>
        <w:keepNext/>
        <w:rPr>
          <w:color w:val="1F497D"/>
        </w:rPr>
      </w:pPr>
    </w:p>
    <w:p w14:paraId="5EEBA4D2" w14:textId="77777777" w:rsidR="00850862" w:rsidRDefault="00850862" w:rsidP="00850862">
      <w:pPr>
        <w:pStyle w:val="Heading2"/>
        <w:keepNext/>
        <w:numPr>
          <w:ilvl w:val="1"/>
          <w:numId w:val="4"/>
        </w:numPr>
      </w:pPr>
      <w:bookmarkStart w:id="2102" w:name="_Toc36556788"/>
      <w:r>
        <w:t xml:space="preserve">“REQUEST FOR REVISION” WITHIN </w:t>
      </w:r>
      <w:r>
        <w:rPr>
          <w:i/>
          <w:iCs/>
          <w:color w:val="00B050"/>
        </w:rPr>
        <w:t>NJ</w:t>
      </w:r>
      <w:r>
        <w:rPr>
          <w:i/>
          <w:iCs/>
          <w:color w:val="0070C0"/>
        </w:rPr>
        <w:t>START</w:t>
      </w:r>
      <w:bookmarkEnd w:id="2102"/>
    </w:p>
    <w:p w14:paraId="111EEE13" w14:textId="77777777" w:rsidR="00850862" w:rsidRDefault="00850862" w:rsidP="00850862">
      <w:pPr>
        <w:keepNext/>
      </w:pPr>
    </w:p>
    <w:p w14:paraId="6AA003F3" w14:textId="77777777" w:rsidR="00850862" w:rsidRDefault="00850862" w:rsidP="00850862">
      <w:pPr>
        <w:keepNext/>
      </w:pPr>
      <w:r>
        <w:t xml:space="preserve">The State may request a revision of the Vendor’s {Bidder’s} Quote within </w:t>
      </w:r>
      <w:r>
        <w:rPr>
          <w:rStyle w:val="IntenseEmphasis"/>
          <w:rFonts w:cs="Arial"/>
          <w:color w:val="00B050"/>
        </w:rPr>
        <w:t>NJ</w:t>
      </w:r>
      <w:r>
        <w:rPr>
          <w:rStyle w:val="IntenseEmphasis"/>
          <w:rFonts w:cs="Arial"/>
          <w:color w:val="0070C0"/>
        </w:rPr>
        <w:t>START</w:t>
      </w:r>
      <w:r>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17C47232" w14:textId="77777777" w:rsidR="00850862" w:rsidRDefault="00850862" w:rsidP="00850862"/>
    <w:p w14:paraId="665DB7BC" w14:textId="77777777" w:rsidR="00850862" w:rsidRDefault="00850862" w:rsidP="00850862">
      <w:pPr>
        <w:pStyle w:val="Heading2"/>
        <w:keepNext/>
        <w:numPr>
          <w:ilvl w:val="1"/>
          <w:numId w:val="4"/>
        </w:numPr>
        <w:rPr>
          <w:szCs w:val="22"/>
        </w:rPr>
      </w:pPr>
      <w:bookmarkStart w:id="2103" w:name="_Toc36556789"/>
      <w:r>
        <w:t>POOR PERFORMANCE</w:t>
      </w:r>
      <w:bookmarkEnd w:id="2103"/>
    </w:p>
    <w:p w14:paraId="345EA3C1" w14:textId="77777777" w:rsidR="00850862" w:rsidRDefault="00850862" w:rsidP="00850862">
      <w:pPr>
        <w:keepNext/>
        <w:rPr>
          <w:color w:val="1F497D"/>
        </w:rPr>
      </w:pPr>
    </w:p>
    <w:p w14:paraId="2DBCF1A4" w14:textId="77777777" w:rsidR="00850862" w:rsidRDefault="00850862" w:rsidP="00850862">
      <w:pPr>
        <w:keepNext/>
      </w:pPr>
      <w:r>
        <w:t>A Vendor {Bidder} with a history of performance problems may be bypassed for consideration of an award issued as a result of this Bid Solicitation. The following materials may be reviewed to determine Vendor {Bidder} performance:  Blanket P.O.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448EE1D7" w14:textId="77777777" w:rsidR="00850862" w:rsidRDefault="00850862" w:rsidP="00850862">
      <w:pPr>
        <w:pStyle w:val="Heading1"/>
        <w:keepNext/>
        <w:numPr>
          <w:ilvl w:val="0"/>
          <w:numId w:val="4"/>
        </w:numPr>
      </w:pPr>
      <w:r>
        <w:rPr>
          <w:b w:val="0"/>
          <w:bCs w:val="0"/>
          <w:szCs w:val="22"/>
        </w:rPr>
        <w:br w:type="page"/>
      </w:r>
      <w:r>
        <w:t xml:space="preserve"> </w:t>
      </w:r>
      <w:bookmarkStart w:id="2104" w:name="_Toc36556790"/>
      <w:r>
        <w:t>BLANKET P.O. AWARD</w:t>
      </w:r>
      <w:bookmarkEnd w:id="2104"/>
    </w:p>
    <w:p w14:paraId="387AD6F6" w14:textId="77777777" w:rsidR="00850862" w:rsidRDefault="00850862" w:rsidP="00850862">
      <w:pPr>
        <w:pStyle w:val="BodyText3"/>
        <w:keepNext/>
      </w:pPr>
    </w:p>
    <w:p w14:paraId="5B957DBF" w14:textId="77777777" w:rsidR="00850862" w:rsidRDefault="00850862" w:rsidP="00850862">
      <w:pPr>
        <w:pStyle w:val="Heading2"/>
        <w:keepNext/>
        <w:numPr>
          <w:ilvl w:val="1"/>
          <w:numId w:val="4"/>
        </w:numPr>
        <w:rPr>
          <w:rFonts w:eastAsia="MS Mincho"/>
        </w:rPr>
      </w:pPr>
      <w:bookmarkStart w:id="2105" w:name="_Toc36556791"/>
      <w:r>
        <w:rPr>
          <w:rFonts w:eastAsia="MS Mincho"/>
        </w:rPr>
        <w:t>DOCUMENTS REQUIRED BEFORE BLANKET P.O. AWARD</w:t>
      </w:r>
      <w:bookmarkEnd w:id="2105"/>
    </w:p>
    <w:p w14:paraId="1105F530" w14:textId="77777777" w:rsidR="00850862" w:rsidRDefault="00850862" w:rsidP="00850862">
      <w:pPr>
        <w:pStyle w:val="BodyText"/>
        <w:keepNext/>
        <w:ind w:left="0"/>
        <w:rPr>
          <w:rFonts w:eastAsia="MS Mincho"/>
        </w:rPr>
      </w:pPr>
    </w:p>
    <w:p w14:paraId="2C9BDC06" w14:textId="77777777" w:rsidR="00850862" w:rsidRDefault="00850862" w:rsidP="00850862">
      <w:pPr>
        <w:pStyle w:val="Heading3"/>
        <w:keepNext/>
        <w:numPr>
          <w:ilvl w:val="2"/>
          <w:numId w:val="4"/>
        </w:numPr>
        <w:rPr>
          <w:rFonts w:eastAsia="MS Mincho"/>
          <w:bCs w:val="0"/>
        </w:rPr>
      </w:pPr>
      <w:bookmarkStart w:id="2106" w:name="_Toc36556792"/>
      <w:r>
        <w:rPr>
          <w:rFonts w:eastAsia="MS Mincho"/>
          <w:bCs w:val="0"/>
          <w:caps w:val="0"/>
        </w:rPr>
        <w:t>REQUIREMENTS OF PUBLIC LAW 2005, CHAPTER 51, N</w:t>
      </w:r>
      <w:r>
        <w:rPr>
          <w:color w:val="000000"/>
        </w:rPr>
        <w:t>.J.S.A.</w:t>
      </w:r>
      <w:r>
        <w:rPr>
          <w:rFonts w:eastAsia="MS Mincho"/>
          <w:bCs w:val="0"/>
          <w:caps w:val="0"/>
        </w:rPr>
        <w:t xml:space="preserve"> 19:44A-20.13 - </w:t>
      </w:r>
      <w:r>
        <w:rPr>
          <w:color w:val="000000"/>
        </w:rPr>
        <w:t>N.J.S.A.</w:t>
      </w:r>
      <w:r>
        <w:rPr>
          <w:rFonts w:eastAsia="MS Mincho"/>
          <w:bCs w:val="0"/>
          <w:caps w:val="0"/>
        </w:rPr>
        <w:t xml:space="preserve"> 19:44A-20.25 (FORMERLY EXECUTIVE ORDER NO. 134), EXECUTIVE ORDER NO. 117 (2008) AND N.J.A.C. 17:12-5 </w:t>
      </w:r>
      <w:r>
        <w:rPr>
          <w:rFonts w:eastAsia="MS Mincho"/>
          <w:bCs w:val="0"/>
          <w:i/>
          <w:caps w:val="0"/>
        </w:rPr>
        <w:t>ET SEQ</w:t>
      </w:r>
      <w:r>
        <w:rPr>
          <w:rFonts w:eastAsia="MS Mincho"/>
          <w:bCs w:val="0"/>
          <w:caps w:val="0"/>
        </w:rPr>
        <w:t>.</w:t>
      </w:r>
      <w:bookmarkEnd w:id="2106"/>
    </w:p>
    <w:p w14:paraId="7254A4BF" w14:textId="77777777" w:rsidR="00850862" w:rsidRDefault="00850862" w:rsidP="00850862">
      <w:pPr>
        <w:pStyle w:val="BodyText3"/>
        <w:keepNext/>
      </w:pPr>
    </w:p>
    <w:p w14:paraId="34413A09" w14:textId="77777777" w:rsidR="00850862" w:rsidRDefault="00850862" w:rsidP="00850862">
      <w:pPr>
        <w:pStyle w:val="BodyText3"/>
        <w:keepNext/>
        <w:numPr>
          <w:ilvl w:val="0"/>
          <w:numId w:val="92"/>
        </w:numPr>
      </w:pPr>
      <w: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455C2E7B" w14:textId="77777777" w:rsidR="00850862" w:rsidRDefault="00850862" w:rsidP="00850862">
      <w:pPr>
        <w:pStyle w:val="BodyText3"/>
      </w:pPr>
    </w:p>
    <w:p w14:paraId="7C6FFBE6" w14:textId="77777777" w:rsidR="00850862" w:rsidRDefault="00850862" w:rsidP="00850862">
      <w:pPr>
        <w:pStyle w:val="BodyText3"/>
        <w:numPr>
          <w:ilvl w:val="0"/>
          <w:numId w:val="92"/>
        </w:numPr>
        <w:rPr>
          <w:rFonts w:cs="Arial"/>
        </w:rPr>
      </w:pPr>
      <w: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Pr>
            <w:rStyle w:val="Hyperlink"/>
          </w:rPr>
          <w:t>http://www.state.nj.us/treasury/purchase/forms/eo134/Chapter51.pdf</w:t>
        </w:r>
      </w:hyperlink>
      <w:r>
        <w:rPr>
          <w:rFonts w:cs="Arial"/>
        </w:rPr>
        <w:t xml:space="preserve">, shall be provided to the intended </w:t>
      </w:r>
      <w:r>
        <w:t xml:space="preserve">Vendor {Contractor} </w:t>
      </w:r>
      <w:r>
        <w:rPr>
          <w:rFonts w:cs="Arial"/>
        </w:rPr>
        <w:t xml:space="preserve">for completion and submission to the Division with the Notice of Intent to Award. Upon receipt of a Notice of Intent to Award a Blanket P.O., the intended </w:t>
      </w:r>
      <w:r>
        <w:t xml:space="preserve">Vendor {Contractor} </w:t>
      </w:r>
      <w:r>
        <w:rPr>
          <w:rFonts w:cs="Arial"/>
        </w:rPr>
        <w:t xml:space="preserve">shall submit to the Division, in care of the Division Procurement Specialist, the Certification and Disclosure(s) within five (5) business days of the State’s request.  </w:t>
      </w:r>
      <w:r>
        <w:t>The Certification and Disclosure(s) may be executed electronically by typing the name of the authorized signatory in the “Signature” block as an alternative to downloading, physically signing the form, scanning the form, and uploading the form.</w:t>
      </w:r>
      <w:r>
        <w:rPr>
          <w:rFonts w:cs="Arial"/>
        </w:rPr>
        <w:t xml:space="preserve">  Failure to submit the required forms will preclude award of a Blanket P.O. under this Bid Solicitation, as well as future Blanket P.O. opportunities; and </w:t>
      </w:r>
    </w:p>
    <w:p w14:paraId="6F1F90E0" w14:textId="77777777" w:rsidR="00850862" w:rsidRDefault="00850862" w:rsidP="00850862">
      <w:pPr>
        <w:pStyle w:val="BodyText3"/>
        <w:rPr>
          <w:rFonts w:cs="Arial"/>
        </w:rPr>
      </w:pPr>
    </w:p>
    <w:p w14:paraId="2905D7FD" w14:textId="77777777" w:rsidR="00850862" w:rsidRDefault="00850862" w:rsidP="00850862">
      <w:pPr>
        <w:pStyle w:val="ListParagraph"/>
        <w:numPr>
          <w:ilvl w:val="0"/>
          <w:numId w:val="92"/>
        </w:numPr>
      </w:pPr>
      <w:r>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50" w:history="1">
        <w:r>
          <w:rPr>
            <w:rStyle w:val="Hyperlink"/>
          </w:rPr>
          <w:t>http://www.state.nj.us/treasury/purchase/forms/eo134/Chapter51.pdf</w:t>
        </w:r>
      </w:hyperlink>
      <w:r>
        <w:rPr>
          <w:color w:val="000000"/>
        </w:rPr>
        <w:t xml:space="preserve">, </w:t>
      </w:r>
      <w:r>
        <w:t xml:space="preserve">shall be provided to the intended Vendor {Contractor} with the Notice of Intent to Award. </w:t>
      </w:r>
    </w:p>
    <w:p w14:paraId="603BCD11" w14:textId="77777777" w:rsidR="00850862" w:rsidRDefault="00850862" w:rsidP="00850862">
      <w:pPr>
        <w:pStyle w:val="BodyText3"/>
        <w:rPr>
          <w:rFonts w:cs="Arial"/>
          <w:color w:val="000000"/>
        </w:rPr>
      </w:pPr>
    </w:p>
    <w:p w14:paraId="7136DBF1" w14:textId="77777777" w:rsidR="00850862" w:rsidRDefault="00850862" w:rsidP="00850862">
      <w:r>
        <w:t xml:space="preserve">The </w:t>
      </w:r>
      <w:r>
        <w:rPr>
          <w:rFonts w:eastAsiaTheme="minorHAnsi"/>
        </w:rPr>
        <w:t>Two-Year Chapter 51/Executive Order 117 Vendor Certification and Disclosure of Political Contributions f</w:t>
      </w:r>
      <w:r>
        <w:t xml:space="preserve">orm is located on the </w:t>
      </w:r>
      <w:hyperlink r:id="rId51" w:history="1">
        <w:r>
          <w:rPr>
            <w:rStyle w:val="Hyperlink"/>
            <w:rFonts w:eastAsia="MS Mincho"/>
          </w:rPr>
          <w:t>Division’s website</w:t>
        </w:r>
      </w:hyperlink>
      <w:r>
        <w:t xml:space="preserve">. The form is also available in </w:t>
      </w:r>
      <w:hyperlink r:id="rId52" w:history="1">
        <w:r>
          <w:rPr>
            <w:rStyle w:val="Hyperlink"/>
          </w:rPr>
          <w:t>NJSTART</w:t>
        </w:r>
      </w:hyperlink>
      <w:r>
        <w:t>.</w:t>
      </w:r>
    </w:p>
    <w:p w14:paraId="60A0936D" w14:textId="77777777" w:rsidR="00850862" w:rsidRDefault="00850862" w:rsidP="00850862">
      <w:pPr>
        <w:rPr>
          <w:rFonts w:eastAsia="MS Mincho"/>
        </w:rPr>
      </w:pP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QRGs are located on the </w:t>
      </w:r>
      <w:hyperlink r:id="rId53" w:history="1">
        <w:r>
          <w:rPr>
            <w:rStyle w:val="Hyperlink"/>
            <w:rFonts w:eastAsia="MS Mincho"/>
          </w:rPr>
          <w:t>NJSTART Vendor Support Page</w:t>
        </w:r>
      </w:hyperlink>
      <w:r>
        <w:rPr>
          <w:rStyle w:val="Hyperlink"/>
          <w:rFonts w:eastAsia="MS Mincho"/>
        </w:rPr>
        <w:t>.</w:t>
      </w:r>
      <w:r>
        <w:rPr>
          <w:rFonts w:eastAsia="MS Mincho"/>
        </w:rPr>
        <w:t xml:space="preserve"> </w:t>
      </w:r>
    </w:p>
    <w:p w14:paraId="0B44A593" w14:textId="77777777" w:rsidR="00850862" w:rsidRDefault="00850862" w:rsidP="00850862">
      <w:pPr>
        <w:rPr>
          <w:rFonts w:eastAsia="MS Mincho"/>
        </w:rPr>
      </w:pPr>
    </w:p>
    <w:p w14:paraId="6390BE3C" w14:textId="77777777" w:rsidR="00850862" w:rsidRDefault="00850862" w:rsidP="00850862">
      <w:pPr>
        <w:pStyle w:val="BodyText3"/>
        <w:rPr>
          <w:rFonts w:cs="Arial"/>
        </w:rPr>
      </w:pPr>
      <w:r>
        <w:rPr>
          <w:rFonts w:cs="Arial"/>
          <w:color w:val="000000"/>
        </w:rPr>
        <w:t xml:space="preserve">Vendors {Bidders} should verify its Chapter 51 Compliance status on the “Maintain Terms and Categories” Tab within its profile in </w:t>
      </w:r>
      <w:r>
        <w:rPr>
          <w:rStyle w:val="IntenseEmphasis"/>
          <w:rFonts w:cs="Arial"/>
          <w:color w:val="00B050"/>
        </w:rPr>
        <w:t>NJ</w:t>
      </w:r>
      <w:r>
        <w:rPr>
          <w:rStyle w:val="IntenseEmphasis"/>
          <w:rFonts w:cs="Arial"/>
          <w:color w:val="0070C0"/>
        </w:rPr>
        <w:t>START</w:t>
      </w:r>
      <w:r>
        <w:rPr>
          <w:rFonts w:cs="Arial"/>
          <w:color w:val="000000"/>
        </w:rPr>
        <w:t xml:space="preserve">. In the event of an issue with a Vendor’s {Bidder’s} Chapter 51 Compliance status, </w:t>
      </w:r>
      <w:r>
        <w:rPr>
          <w:rStyle w:val="IntenseEmphasis"/>
          <w:rFonts w:cs="Arial"/>
          <w:color w:val="00B050"/>
        </w:rPr>
        <w:t>NJ</w:t>
      </w:r>
      <w:r>
        <w:rPr>
          <w:rStyle w:val="IntenseEmphasis"/>
          <w:rFonts w:cs="Arial"/>
          <w:color w:val="0070C0"/>
        </w:rPr>
        <w:t>START</w:t>
      </w:r>
      <w:r>
        <w:rPr>
          <w:rFonts w:cs="Arial"/>
          <w:color w:val="000000"/>
        </w:rPr>
        <w:t xml:space="preserve"> provides a link to take corrective action.</w:t>
      </w:r>
    </w:p>
    <w:p w14:paraId="42DEE8BA" w14:textId="77777777" w:rsidR="00850862" w:rsidRDefault="00850862" w:rsidP="00850862">
      <w:pPr>
        <w:rPr>
          <w:rFonts w:eastAsia="MS Mincho"/>
        </w:rPr>
      </w:pPr>
    </w:p>
    <w:p w14:paraId="7C92F4BE" w14:textId="77777777" w:rsidR="00850862" w:rsidRDefault="00850862" w:rsidP="00850862">
      <w:pPr>
        <w:rPr>
          <w:rFonts w:eastAsia="MS Mincho"/>
        </w:rPr>
      </w:pPr>
    </w:p>
    <w:p w14:paraId="2CC420AD" w14:textId="77777777" w:rsidR="00850862" w:rsidRDefault="00850862" w:rsidP="00850862">
      <w:pPr>
        <w:pStyle w:val="Heading3"/>
        <w:keepNext/>
        <w:numPr>
          <w:ilvl w:val="2"/>
          <w:numId w:val="4"/>
        </w:numPr>
        <w:rPr>
          <w:bCs w:val="0"/>
        </w:rPr>
      </w:pPr>
      <w:bookmarkStart w:id="2107" w:name="_Toc36556793"/>
      <w:r>
        <w:rPr>
          <w:bCs w:val="0"/>
        </w:rPr>
        <w:t>SOURCE DISCLOSURE REQUIREMENTS</w:t>
      </w:r>
      <w:bookmarkEnd w:id="2107"/>
    </w:p>
    <w:p w14:paraId="7B2645DD" w14:textId="77777777" w:rsidR="00850862" w:rsidRDefault="00850862" w:rsidP="00850862">
      <w:pPr>
        <w:pStyle w:val="BodyText3"/>
        <w:keepNext/>
        <w:rPr>
          <w:b/>
        </w:rPr>
      </w:pPr>
    </w:p>
    <w:p w14:paraId="06533842" w14:textId="77777777" w:rsidR="00850862" w:rsidRDefault="00850862" w:rsidP="00850862">
      <w:pPr>
        <w:keepNext/>
      </w:pPr>
      <w:r>
        <w:t xml:space="preserve">Pursuant to </w:t>
      </w:r>
      <w:r>
        <w:rPr>
          <w:u w:val="single"/>
        </w:rPr>
        <w:t>N.J.S.A.</w:t>
      </w:r>
      <w:r>
        <w:t xml:space="preserve"> 52:34-13.2, all Blanket P.O.s primarily for services awarded by the Director shall be performed within the United States, except when the Director certifies in writing a finding that a required service cannot be provided by a </w:t>
      </w:r>
      <w:r>
        <w:rPr>
          <w:rFonts w:cs="Arial"/>
          <w:szCs w:val="22"/>
        </w:rPr>
        <w:t>Vendor {Contractor</w:t>
      </w:r>
      <w:r>
        <w:t xml:space="preserve">} or </w:t>
      </w:r>
      <w:r>
        <w:rPr>
          <w:szCs w:val="22"/>
        </w:rPr>
        <w:t xml:space="preserve">Subcontractor </w:t>
      </w:r>
      <w:r>
        <w:t>within the United States and the certification is approved by the State Treasurer.  Also refer to Section 3.6 Service Performance within U.S. of the SSTC.</w:t>
      </w:r>
    </w:p>
    <w:p w14:paraId="41A1F0F3" w14:textId="77777777" w:rsidR="00850862" w:rsidRDefault="00850862" w:rsidP="00850862"/>
    <w:p w14:paraId="7CA58439" w14:textId="77777777" w:rsidR="00850862" w:rsidRDefault="00850862" w:rsidP="00850862">
      <w:r>
        <w:t>Pursuant to the statutory requirements, the intended Vendor {Contractor} of a Blanket P.O. primarily for services with the State of New Jersey must disclose the location by country where services under the Blanket P.O., including subcontracted services, will be performed.  The Source Disclosure Form accompanies the subject Bid Solicitation. FAILURE TO SUBMIT SOURCING INFORMATION WHEN REQUESTED BY THE STATE SHALL PRECLUDE AWARD OF A BLANKET P.O. TO THE INTENDED VENDOR {BIDDER}.</w:t>
      </w:r>
    </w:p>
    <w:p w14:paraId="74CE78C3" w14:textId="77777777" w:rsidR="00850862" w:rsidRDefault="00850862" w:rsidP="00850862"/>
    <w:p w14:paraId="2FFBCCFF" w14:textId="77777777" w:rsidR="00850862" w:rsidRDefault="00850862" w:rsidP="00850862">
      <w:r>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69F42BB9" w14:textId="77777777" w:rsidR="00850862" w:rsidRDefault="00850862" w:rsidP="00850862"/>
    <w:p w14:paraId="573E5749" w14:textId="77777777" w:rsidR="00850862" w:rsidRDefault="00850862" w:rsidP="00850862">
      <w:pPr>
        <w:rPr>
          <w:rFonts w:eastAsia="MS Mincho"/>
        </w:rPr>
      </w:pPr>
      <w:r>
        <w:t xml:space="preserve">The Source Disclosure Form is located on the </w:t>
      </w:r>
      <w:hyperlink r:id="rId54" w:history="1">
        <w:r>
          <w:rPr>
            <w:rStyle w:val="Hyperlink"/>
            <w:rFonts w:eastAsia="MS Mincho"/>
          </w:rPr>
          <w:t>Division’s website</w:t>
        </w:r>
      </w:hyperlink>
      <w:r>
        <w:t xml:space="preserve">. The form is also available in </w:t>
      </w:r>
      <w:hyperlink r:id="rId55" w:history="1">
        <w:r>
          <w:rPr>
            <w:rStyle w:val="Hyperlink"/>
          </w:rPr>
          <w:t>NJSTART</w:t>
        </w:r>
      </w:hyperlink>
      <w:r>
        <w:t xml:space="preserve">. </w:t>
      </w:r>
      <w:r>
        <w:rPr>
          <w:rFonts w:eastAsia="MS Mincho"/>
        </w:rPr>
        <w:t xml:space="preserve">Vendors {Bidders} may refer to the QRGs “Vendor Forms” and “Attaching Files” for instructions on submitting the forms required by this section of the Bid Solicitation through </w:t>
      </w:r>
      <w:r>
        <w:rPr>
          <w:rStyle w:val="IntenseEmphasis"/>
          <w:rFonts w:eastAsia="MS Mincho"/>
          <w:color w:val="00B050"/>
        </w:rPr>
        <w:t>NJ</w:t>
      </w:r>
      <w:r>
        <w:rPr>
          <w:rStyle w:val="IntenseEmphasis"/>
          <w:rFonts w:eastAsia="MS Mincho"/>
        </w:rPr>
        <w:t>START</w:t>
      </w:r>
      <w:r>
        <w:rPr>
          <w:rFonts w:eastAsia="MS Mincho"/>
        </w:rPr>
        <w:t xml:space="preserve">. QRGs are located on the </w:t>
      </w:r>
      <w:hyperlink r:id="rId56" w:history="1">
        <w:r>
          <w:rPr>
            <w:rStyle w:val="Hyperlink"/>
            <w:rFonts w:eastAsia="MS Mincho"/>
          </w:rPr>
          <w:t>NJSTART Vendor Support Page</w:t>
        </w:r>
      </w:hyperlink>
      <w:r>
        <w:rPr>
          <w:rStyle w:val="Hyperlink"/>
          <w:rFonts w:eastAsia="MS Mincho"/>
        </w:rPr>
        <w:t>.</w:t>
      </w:r>
      <w:r>
        <w:rPr>
          <w:rFonts w:eastAsia="MS Mincho"/>
        </w:rPr>
        <w:t xml:space="preserve"> </w:t>
      </w:r>
    </w:p>
    <w:p w14:paraId="0DA767C2" w14:textId="77777777" w:rsidR="00850862" w:rsidRDefault="00850862" w:rsidP="00850862"/>
    <w:p w14:paraId="6A4447F4" w14:textId="77777777" w:rsidR="00850862" w:rsidRDefault="00850862" w:rsidP="00850862">
      <w:pPr>
        <w:pStyle w:val="Heading4"/>
        <w:keepNext/>
        <w:numPr>
          <w:ilvl w:val="3"/>
          <w:numId w:val="4"/>
        </w:numPr>
      </w:pPr>
      <w:r>
        <w:t xml:space="preserve">BREACH OF BLANKET P.O. </w:t>
      </w:r>
    </w:p>
    <w:p w14:paraId="58894A9C" w14:textId="77777777" w:rsidR="00850862" w:rsidRDefault="00850862" w:rsidP="00850862">
      <w:pPr>
        <w:keepNext/>
      </w:pPr>
    </w:p>
    <w:p w14:paraId="26001CE3" w14:textId="77777777" w:rsidR="00850862" w:rsidRDefault="00850862" w:rsidP="00850862">
      <w:pPr>
        <w:keepNext/>
      </w:pPr>
      <w:r>
        <w:t>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Section 5.7b.1 of the SSTC, unless such shift in performance was previously approved by the Director and the Treasurer.</w:t>
      </w:r>
    </w:p>
    <w:p w14:paraId="6D60FE9D" w14:textId="77777777" w:rsidR="00850862" w:rsidRDefault="00850862" w:rsidP="00850862">
      <w:pPr>
        <w:pStyle w:val="BodyText3"/>
      </w:pPr>
    </w:p>
    <w:p w14:paraId="3D14B82F" w14:textId="77777777" w:rsidR="00850862" w:rsidRDefault="00850862" w:rsidP="00850862">
      <w:pPr>
        <w:pStyle w:val="Heading3"/>
        <w:keepNext/>
        <w:numPr>
          <w:ilvl w:val="2"/>
          <w:numId w:val="4"/>
        </w:numPr>
      </w:pPr>
      <w:bookmarkStart w:id="2108" w:name="_Toc36556794"/>
      <w:r>
        <w:rPr>
          <w:caps w:val="0"/>
        </w:rPr>
        <w:t>AFFIRMATIVE ACTION</w:t>
      </w:r>
      <w:bookmarkEnd w:id="2108"/>
      <w:r>
        <w:rPr>
          <w:caps w:val="0"/>
        </w:rPr>
        <w:t xml:space="preserve"> </w:t>
      </w:r>
    </w:p>
    <w:p w14:paraId="5EEAB352" w14:textId="77777777" w:rsidR="00850862" w:rsidRDefault="00850862" w:rsidP="00850862">
      <w:pPr>
        <w:pStyle w:val="BodyText3"/>
        <w:keepNext/>
      </w:pPr>
    </w:p>
    <w:p w14:paraId="6CEE3F3B" w14:textId="77777777" w:rsidR="00850862" w:rsidRDefault="00850862" w:rsidP="00850862">
      <w:pPr>
        <w:keepNext/>
      </w:pPr>
      <w:r>
        <w:t xml:space="preserve">The intended Vendor {Contractor} must submit a copy of a New Jersey Certificate of Employee Information Report, or a copy of Federal Letter of Approval verifying it is operating under a federally approved or sanctioned Affirmative Action program.  Intended Vendors {Contractors} </w:t>
      </w:r>
      <w:r>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7" w:history="1">
        <w:r>
          <w:rPr>
            <w:rStyle w:val="Hyperlink"/>
          </w:rPr>
          <w:t>http://www.nj.gov/treasury/purchase/forms/AA_%20Supplement.pdf</w:t>
        </w:r>
      </w:hyperlink>
      <w:r>
        <w:t>.</w:t>
      </w:r>
    </w:p>
    <w:p w14:paraId="0AFCB099" w14:textId="77777777" w:rsidR="00850862" w:rsidRDefault="00850862" w:rsidP="00850862">
      <w:pPr>
        <w:pStyle w:val="BodyText3"/>
      </w:pPr>
    </w:p>
    <w:p w14:paraId="1B0FA24B" w14:textId="77777777" w:rsidR="00850862" w:rsidRDefault="00850862" w:rsidP="00850862">
      <w:pPr>
        <w:pStyle w:val="BodyText3"/>
        <w:rPr>
          <w:rFonts w:cs="Arial"/>
        </w:rPr>
      </w:pPr>
      <w:r>
        <w:rPr>
          <w:rFonts w:cs="Arial"/>
          <w:color w:val="000000"/>
        </w:rPr>
        <w:t xml:space="preserve">Vendors {Bidders} should verify its Affirmative Action Compliance status on the “Maintain Terms and Categories” Tab within its profile in </w:t>
      </w:r>
      <w:r>
        <w:rPr>
          <w:rStyle w:val="IntenseEmphasis"/>
          <w:color w:val="00B050"/>
        </w:rPr>
        <w:t>NJ</w:t>
      </w:r>
      <w:r>
        <w:rPr>
          <w:rStyle w:val="IntenseEmphasis"/>
          <w:color w:val="0070C0"/>
        </w:rPr>
        <w:t>START</w:t>
      </w:r>
      <w:r>
        <w:rPr>
          <w:rFonts w:cs="Arial"/>
          <w:color w:val="000000"/>
        </w:rPr>
        <w:t xml:space="preserve">. In the event of an issue with a Vendor’s {Bidder’s} Affirmative Action Compliance status, </w:t>
      </w:r>
      <w:r>
        <w:rPr>
          <w:rStyle w:val="IntenseEmphasis"/>
          <w:color w:val="00B050"/>
        </w:rPr>
        <w:t>NJ</w:t>
      </w:r>
      <w:r>
        <w:rPr>
          <w:rStyle w:val="IntenseEmphasis"/>
          <w:color w:val="0070C0"/>
        </w:rPr>
        <w:t>START</w:t>
      </w:r>
      <w:r>
        <w:rPr>
          <w:rFonts w:cs="Arial"/>
          <w:color w:val="000000"/>
        </w:rPr>
        <w:t xml:space="preserve"> provides a link to take corrective action.</w:t>
      </w:r>
    </w:p>
    <w:p w14:paraId="41D1E060" w14:textId="77777777" w:rsidR="00850862" w:rsidRDefault="00850862" w:rsidP="00850862">
      <w:pPr>
        <w:pStyle w:val="BodyText3"/>
      </w:pPr>
    </w:p>
    <w:p w14:paraId="2B99A781" w14:textId="77777777" w:rsidR="00850862" w:rsidRDefault="00850862" w:rsidP="00850862">
      <w:pPr>
        <w:pStyle w:val="Heading3"/>
        <w:keepNext/>
        <w:numPr>
          <w:ilvl w:val="2"/>
          <w:numId w:val="4"/>
        </w:numPr>
      </w:pPr>
      <w:bookmarkStart w:id="2109" w:name="_Toc36556795"/>
      <w:r>
        <w:t>BUSINESS REGISTRATION</w:t>
      </w:r>
      <w:bookmarkEnd w:id="2109"/>
    </w:p>
    <w:p w14:paraId="40BBD788" w14:textId="77777777" w:rsidR="00850862" w:rsidRDefault="00850862" w:rsidP="00850862">
      <w:pPr>
        <w:keepNext/>
        <w:autoSpaceDE w:val="0"/>
        <w:autoSpaceDN w:val="0"/>
        <w:adjustRightInd w:val="0"/>
        <w:rPr>
          <w:color w:val="000000"/>
        </w:rPr>
      </w:pPr>
    </w:p>
    <w:p w14:paraId="014843D1" w14:textId="77777777" w:rsidR="00850862" w:rsidRDefault="00850862" w:rsidP="00850862">
      <w:pPr>
        <w:keepNext/>
        <w:autoSpaceDE w:val="0"/>
        <w:autoSpaceDN w:val="0"/>
        <w:adjustRightInd w:val="0"/>
        <w:rPr>
          <w:color w:val="000000"/>
        </w:rPr>
      </w:pPr>
      <w:r>
        <w:rPr>
          <w:color w:val="000000"/>
        </w:rPr>
        <w:t xml:space="preserve">In accordance with </w:t>
      </w:r>
      <w:r>
        <w:rPr>
          <w:color w:val="000000"/>
          <w:u w:val="single"/>
        </w:rPr>
        <w:t>N.J.S.A.</w:t>
      </w:r>
      <w:r>
        <w:rPr>
          <w:color w:val="000000"/>
        </w:rPr>
        <w:t xml:space="preserve"> 52:32-44(b), a </w:t>
      </w:r>
      <w:r>
        <w:t>Vendor {Bidder}</w:t>
      </w:r>
      <w:r>
        <w:rPr>
          <w:color w:val="000000"/>
        </w:rPr>
        <w:t xml:space="preserve"> and its named </w:t>
      </w:r>
      <w:r>
        <w:rPr>
          <w:szCs w:val="22"/>
        </w:rPr>
        <w:t xml:space="preserve">Subcontractors </w:t>
      </w:r>
      <w:r>
        <w:rPr>
          <w:color w:val="000000"/>
        </w:rPr>
        <w:t>must have a valid Business Registration Certificate (“BRC”) issued by the Department of the Treasury, Division of Revenue and Enterprise Services prior to the award of a Blanket P.O.  See Section 4.4.2.1 of this Bid Solicitation for further information.</w:t>
      </w:r>
    </w:p>
    <w:p w14:paraId="4C5E605F" w14:textId="77777777" w:rsidR="00850862" w:rsidRDefault="00850862" w:rsidP="00850862">
      <w:pPr>
        <w:pStyle w:val="BodyText3"/>
      </w:pPr>
    </w:p>
    <w:p w14:paraId="5BA4063C" w14:textId="77777777" w:rsidR="00850862" w:rsidRDefault="00850862" w:rsidP="00850862">
      <w:pPr>
        <w:rPr>
          <w:rFonts w:eastAsia="MS Mincho"/>
        </w:rPr>
      </w:pPr>
      <w:r>
        <w:rPr>
          <w:color w:val="000000"/>
        </w:rPr>
        <w:t xml:space="preserve">Vendors {Bidders} should verify its Business Registration Certification Active status on the “Maintain Terms and Categories” Tab within its profile in </w:t>
      </w:r>
      <w:r>
        <w:rPr>
          <w:rStyle w:val="IntenseEmphasis"/>
          <w:color w:val="00B050"/>
        </w:rPr>
        <w:t>NJ</w:t>
      </w:r>
      <w:r>
        <w:rPr>
          <w:rStyle w:val="IntenseEmphasis"/>
          <w:color w:val="0070C0"/>
        </w:rPr>
        <w:t>START</w:t>
      </w:r>
      <w:r>
        <w:rPr>
          <w:color w:val="000000"/>
        </w:rPr>
        <w:t xml:space="preserve">. In the event of an issue with a </w:t>
      </w:r>
      <w:r>
        <w:rPr>
          <w:rFonts w:cs="Arial"/>
          <w:color w:val="000000"/>
          <w:szCs w:val="22"/>
        </w:rPr>
        <w:t>Vendor’s {Bidder’s</w:t>
      </w:r>
      <w:r>
        <w:rPr>
          <w:color w:val="000000"/>
        </w:rPr>
        <w:t xml:space="preserve">} Business Registration Certification Active status, </w:t>
      </w:r>
      <w:r>
        <w:rPr>
          <w:rStyle w:val="IntenseEmphasis"/>
          <w:color w:val="00B050"/>
        </w:rPr>
        <w:t>NJ</w:t>
      </w:r>
      <w:r>
        <w:rPr>
          <w:rStyle w:val="IntenseEmphasis"/>
          <w:color w:val="0070C0"/>
        </w:rPr>
        <w:t>START</w:t>
      </w:r>
      <w:r>
        <w:rPr>
          <w:color w:val="000000"/>
        </w:rPr>
        <w:t xml:space="preserve"> provides a link to take corrective action. </w:t>
      </w:r>
      <w:r>
        <w:rPr>
          <w:rFonts w:eastAsia="MS Mincho"/>
        </w:rPr>
        <w:t xml:space="preserve">Vendors {Bidders} may refer to the QRG “Vendor Categories and Certifications” for instructions on completing certifications on the “Maintain Terms and Categories” Tab within its profile in </w:t>
      </w:r>
      <w:r>
        <w:rPr>
          <w:rStyle w:val="IntenseEmphasis"/>
          <w:rFonts w:eastAsia="MS Mincho"/>
          <w:color w:val="00B050"/>
        </w:rPr>
        <w:t>NJ</w:t>
      </w:r>
      <w:r>
        <w:rPr>
          <w:rStyle w:val="IntenseEmphasis"/>
          <w:rFonts w:eastAsia="MS Mincho"/>
          <w:color w:val="0070C0"/>
        </w:rPr>
        <w:t>START</w:t>
      </w:r>
      <w:r>
        <w:rPr>
          <w:rFonts w:eastAsia="MS Mincho"/>
        </w:rPr>
        <w:t xml:space="preserve">. QRGs are located on the </w:t>
      </w:r>
      <w:hyperlink r:id="rId58" w:history="1">
        <w:r>
          <w:rPr>
            <w:rStyle w:val="Hyperlink"/>
            <w:rFonts w:eastAsia="MS Mincho"/>
          </w:rPr>
          <w:t>NJSTART Vendor Support Page</w:t>
        </w:r>
      </w:hyperlink>
      <w:r>
        <w:rPr>
          <w:rStyle w:val="Hyperlink"/>
          <w:rFonts w:eastAsia="MS Mincho"/>
        </w:rPr>
        <w:t>.</w:t>
      </w:r>
      <w:r>
        <w:rPr>
          <w:rFonts w:eastAsia="MS Mincho"/>
        </w:rPr>
        <w:t xml:space="preserve"> </w:t>
      </w:r>
    </w:p>
    <w:p w14:paraId="3E901C6A" w14:textId="77777777" w:rsidR="00850862" w:rsidRDefault="00850862" w:rsidP="00850862">
      <w:pPr>
        <w:pStyle w:val="BodyText3"/>
        <w:rPr>
          <w:rFonts w:cs="Arial"/>
        </w:rPr>
      </w:pPr>
    </w:p>
    <w:p w14:paraId="399EE893" w14:textId="77777777" w:rsidR="00850862" w:rsidRDefault="00850862" w:rsidP="00850862">
      <w:pPr>
        <w:pStyle w:val="Heading2"/>
        <w:keepNext/>
        <w:numPr>
          <w:ilvl w:val="1"/>
          <w:numId w:val="4"/>
        </w:numPr>
        <w:rPr>
          <w:rFonts w:eastAsia="MS Mincho"/>
        </w:rPr>
      </w:pPr>
      <w:bookmarkStart w:id="2110" w:name="_Toc36556796"/>
      <w:r>
        <w:rPr>
          <w:rFonts w:eastAsia="MS Mincho"/>
        </w:rPr>
        <w:t>FINAL BLANKET P.O. AWARD</w:t>
      </w:r>
      <w:bookmarkEnd w:id="2110"/>
    </w:p>
    <w:p w14:paraId="204D0F9E" w14:textId="77777777" w:rsidR="00850862" w:rsidRDefault="00850862" w:rsidP="00850862">
      <w:pPr>
        <w:pStyle w:val="BodyText3"/>
        <w:keepNext/>
      </w:pPr>
    </w:p>
    <w:p w14:paraId="475CED6D" w14:textId="77777777" w:rsidR="00850862" w:rsidRDefault="00850862" w:rsidP="00850862">
      <w:pPr>
        <w:pStyle w:val="BodyText"/>
        <w:keepNext/>
        <w:ind w:left="0"/>
        <w:rPr>
          <w:rFonts w:eastAsia="MS Mincho"/>
          <w:sz w:val="22"/>
          <w:szCs w:val="22"/>
        </w:rPr>
      </w:pPr>
      <w:r>
        <w:rPr>
          <w:rFonts w:eastAsia="MS Mincho"/>
          <w:sz w:val="22"/>
          <w:szCs w:val="22"/>
          <w:lang w:val="en-US"/>
        </w:rPr>
        <w:t>Blanket P.O.</w:t>
      </w:r>
      <w:r>
        <w:rPr>
          <w:rFonts w:eastAsia="MS Mincho"/>
          <w:sz w:val="22"/>
          <w:szCs w:val="22"/>
        </w:rPr>
        <w:t xml:space="preserve"> awards </w:t>
      </w:r>
      <w:r>
        <w:rPr>
          <w:rFonts w:eastAsia="MS Mincho"/>
          <w:sz w:val="22"/>
          <w:szCs w:val="22"/>
          <w:lang w:val="en-US"/>
        </w:rPr>
        <w:t>will</w:t>
      </w:r>
      <w:r>
        <w:rPr>
          <w:rFonts w:eastAsia="MS Mincho"/>
          <w:sz w:val="22"/>
          <w:szCs w:val="22"/>
        </w:rPr>
        <w:t xml:space="preserve"> be made with reasonable promptness by written notice to </w:t>
      </w:r>
      <w:r>
        <w:rPr>
          <w:rFonts w:eastAsia="MS Mincho"/>
          <w:sz w:val="22"/>
          <w:szCs w:val="22"/>
          <w:lang w:val="en-US"/>
        </w:rPr>
        <w:t>those</w:t>
      </w:r>
      <w:r>
        <w:rPr>
          <w:rFonts w:eastAsia="MS Mincho"/>
          <w:sz w:val="22"/>
          <w:szCs w:val="22"/>
        </w:rPr>
        <w:t xml:space="preserve"> responsible </w:t>
      </w:r>
      <w:r>
        <w:rPr>
          <w:rFonts w:eastAsia="MS Mincho"/>
          <w:sz w:val="22"/>
        </w:rPr>
        <w:t>Vendors {Bidder</w:t>
      </w:r>
      <w:r>
        <w:rPr>
          <w:rFonts w:eastAsia="MS Mincho"/>
          <w:sz w:val="22"/>
          <w:szCs w:val="22"/>
        </w:rPr>
        <w:t>s</w:t>
      </w:r>
      <w:r>
        <w:rPr>
          <w:rFonts w:eastAsia="MS Mincho"/>
          <w:sz w:val="22"/>
        </w:rPr>
        <w:t>}</w:t>
      </w:r>
      <w:r>
        <w:rPr>
          <w:rFonts w:eastAsia="MS Mincho"/>
          <w:sz w:val="22"/>
          <w:szCs w:val="22"/>
        </w:rPr>
        <w:t xml:space="preserve">, whose </w:t>
      </w:r>
      <w:r>
        <w:rPr>
          <w:rFonts w:eastAsia="MS Mincho"/>
          <w:sz w:val="22"/>
        </w:rPr>
        <w:t>Quotes</w:t>
      </w:r>
      <w:r>
        <w:rPr>
          <w:rFonts w:eastAsia="MS Mincho"/>
          <w:sz w:val="22"/>
          <w:szCs w:val="22"/>
        </w:rPr>
        <w:t xml:space="preserve">, conforming to this Bid Solicitation, are most advantageous to the State, price, and other factors considered.  Any or all </w:t>
      </w:r>
      <w:r>
        <w:rPr>
          <w:rFonts w:eastAsia="MS Mincho"/>
          <w:sz w:val="22"/>
          <w:szCs w:val="22"/>
          <w:lang w:val="en-US"/>
        </w:rPr>
        <w:t>Quotes</w:t>
      </w:r>
      <w:r>
        <w:rPr>
          <w:rFonts w:eastAsia="MS Mincho"/>
          <w:sz w:val="22"/>
          <w:szCs w:val="22"/>
        </w:rPr>
        <w:t xml:space="preserve"> may be rejected when the State Treasurer or the Director determines that it is in the public interest to do so.</w:t>
      </w:r>
    </w:p>
    <w:p w14:paraId="530D3DF2" w14:textId="77777777" w:rsidR="00850862" w:rsidRDefault="00850862" w:rsidP="00850862">
      <w:pPr>
        <w:pStyle w:val="BodyText"/>
        <w:ind w:left="0"/>
        <w:rPr>
          <w:rFonts w:eastAsia="MS Mincho"/>
          <w:sz w:val="22"/>
          <w:szCs w:val="22"/>
        </w:rPr>
      </w:pPr>
    </w:p>
    <w:p w14:paraId="3E0E5477" w14:textId="77777777" w:rsidR="00850862" w:rsidRDefault="00850862" w:rsidP="00850862">
      <w:pPr>
        <w:pStyle w:val="BodyText"/>
        <w:ind w:left="0"/>
        <w:rPr>
          <w:rFonts w:eastAsia="MS Mincho"/>
          <w:sz w:val="22"/>
          <w:szCs w:val="22"/>
          <w:lang w:val="en-US"/>
        </w:rPr>
      </w:pPr>
      <w:r>
        <w:rPr>
          <w:rFonts w:eastAsia="MS Mincho"/>
          <w:sz w:val="22"/>
          <w:szCs w:val="22"/>
          <w:lang w:val="en-US"/>
        </w:rPr>
        <w:t>For the purpose of this Bid Solicitation, the State intends to award up to eight (8) Statewide Blanket P.O.s.</w:t>
      </w:r>
    </w:p>
    <w:p w14:paraId="46CB341E" w14:textId="77777777" w:rsidR="00850862" w:rsidRDefault="00850862" w:rsidP="00850862">
      <w:pPr>
        <w:pStyle w:val="BodyText"/>
        <w:ind w:left="0"/>
        <w:rPr>
          <w:rFonts w:eastAsia="MS Mincho"/>
          <w:sz w:val="22"/>
          <w:szCs w:val="22"/>
        </w:rPr>
      </w:pPr>
    </w:p>
    <w:p w14:paraId="7C9B4966" w14:textId="77777777" w:rsidR="00850862" w:rsidRDefault="00850862" w:rsidP="00850862">
      <w:pPr>
        <w:pStyle w:val="Heading2"/>
        <w:keepNext/>
        <w:numPr>
          <w:ilvl w:val="1"/>
          <w:numId w:val="4"/>
        </w:numPr>
      </w:pPr>
      <w:bookmarkStart w:id="2111" w:name="_Toc36556797"/>
      <w:r>
        <w:t>INSURANCE CERTIFICATES</w:t>
      </w:r>
      <w:bookmarkEnd w:id="2111"/>
    </w:p>
    <w:p w14:paraId="6C5BBA79" w14:textId="77777777" w:rsidR="00850862" w:rsidRDefault="00850862" w:rsidP="00850862">
      <w:pPr>
        <w:pStyle w:val="BodyText3"/>
        <w:keepNext/>
      </w:pPr>
    </w:p>
    <w:p w14:paraId="160DADDE" w14:textId="77777777" w:rsidR="00850862" w:rsidRDefault="00850862" w:rsidP="00850862">
      <w:pPr>
        <w:pStyle w:val="BodyText3"/>
        <w:keepNext/>
      </w:pPr>
      <w:r>
        <w:t>The Vendor {Contractor} shall provide the State with current certificates of insurance for all coverages required by the terms of this Blanket P.O., naming the State as an Additional Insured.   See Section 4.2 of the SSTC accompanying this Bid Solicitation.</w:t>
      </w:r>
    </w:p>
    <w:p w14:paraId="25D3E582" w14:textId="77777777" w:rsidR="00850862" w:rsidRDefault="00850862" w:rsidP="00850862">
      <w:pPr>
        <w:pStyle w:val="BodyText3"/>
      </w:pPr>
    </w:p>
    <w:p w14:paraId="4D18671F" w14:textId="77777777" w:rsidR="00850862" w:rsidRDefault="00850862" w:rsidP="00850862">
      <w:pPr>
        <w:pStyle w:val="BodyText3"/>
        <w:rPr>
          <w:rFonts w:cs="Arial"/>
        </w:rPr>
      </w:pPr>
      <w:r>
        <w:rPr>
          <w:rFonts w:cs="Arial"/>
          <w:color w:val="000000"/>
        </w:rPr>
        <w:t xml:space="preserve">Vendors {Bidders} should verify its Insurance Certification Compliance status on the “Maintain Terms and Categories” Tab within its profile in </w:t>
      </w:r>
      <w:r>
        <w:rPr>
          <w:rStyle w:val="IntenseEmphasis"/>
          <w:color w:val="00B050"/>
        </w:rPr>
        <w:t>NJ</w:t>
      </w:r>
      <w:r>
        <w:rPr>
          <w:rStyle w:val="IntenseEmphasis"/>
          <w:color w:val="0070C0"/>
        </w:rPr>
        <w:t>START</w:t>
      </w:r>
      <w:r>
        <w:rPr>
          <w:rFonts w:cs="Arial"/>
          <w:color w:val="000000"/>
        </w:rPr>
        <w:t>. In the event of an issue with a Vendor’s {Bidder’s} Insurance Certification Compliance status, contact the Division Procurement Specialist.</w:t>
      </w:r>
    </w:p>
    <w:p w14:paraId="3C38E142" w14:textId="77777777" w:rsidR="00850862" w:rsidRDefault="00850862" w:rsidP="00850862">
      <w:pPr>
        <w:pStyle w:val="BodyText3"/>
      </w:pPr>
    </w:p>
    <w:p w14:paraId="6D268860" w14:textId="77777777" w:rsidR="00850862" w:rsidRDefault="00850862" w:rsidP="00850862">
      <w:pPr>
        <w:pStyle w:val="Heading2"/>
        <w:keepNext/>
        <w:numPr>
          <w:ilvl w:val="1"/>
          <w:numId w:val="4"/>
        </w:numPr>
      </w:pPr>
      <w:bookmarkStart w:id="2112" w:name="_Toc36556798"/>
      <w:r>
        <w:rPr>
          <w:caps w:val="0"/>
        </w:rPr>
        <w:t>PERFORMANCE SECURITY</w:t>
      </w:r>
      <w:bookmarkEnd w:id="2112"/>
    </w:p>
    <w:p w14:paraId="7A4ABE30" w14:textId="77777777" w:rsidR="00850862" w:rsidRDefault="00850862" w:rsidP="00850862">
      <w:pPr>
        <w:rPr>
          <w:rFonts w:cs="Arial"/>
        </w:rPr>
      </w:pPr>
    </w:p>
    <w:p w14:paraId="206F2642" w14:textId="77777777" w:rsidR="00850862" w:rsidRDefault="00850862" w:rsidP="00850862">
      <w:r>
        <w:rPr>
          <w:rFonts w:cs="Arial"/>
        </w:rPr>
        <w:t>Not applicable to this procurement.</w:t>
      </w:r>
    </w:p>
    <w:p w14:paraId="631B7E54" w14:textId="77777777" w:rsidR="00850862" w:rsidRDefault="00850862" w:rsidP="00850862"/>
    <w:p w14:paraId="30CA39E1" w14:textId="77777777" w:rsidR="00850862" w:rsidRDefault="00850862" w:rsidP="00850862">
      <w:pPr>
        <w:pStyle w:val="Heading1"/>
        <w:numPr>
          <w:ilvl w:val="0"/>
          <w:numId w:val="4"/>
        </w:numPr>
      </w:pPr>
      <w:r>
        <w:rPr>
          <w:b w:val="0"/>
          <w:bCs w:val="0"/>
        </w:rPr>
        <w:br w:type="page"/>
      </w:r>
      <w:r>
        <w:t xml:space="preserve"> </w:t>
      </w:r>
      <w:bookmarkStart w:id="2113" w:name="_Toc36556799"/>
      <w:r>
        <w:t>BLANKET P.O. ADMINISTRATION</w:t>
      </w:r>
      <w:bookmarkEnd w:id="2113"/>
    </w:p>
    <w:p w14:paraId="591B2CA7" w14:textId="77777777" w:rsidR="00850862" w:rsidRDefault="00850862" w:rsidP="00850862">
      <w:pPr>
        <w:pStyle w:val="BodyText3"/>
      </w:pPr>
    </w:p>
    <w:p w14:paraId="028CDA30" w14:textId="77777777" w:rsidR="00850862" w:rsidRDefault="00850862" w:rsidP="00850862">
      <w:pPr>
        <w:pStyle w:val="Heading2"/>
        <w:keepNext/>
        <w:numPr>
          <w:ilvl w:val="1"/>
          <w:numId w:val="4"/>
        </w:numPr>
      </w:pPr>
      <w:bookmarkStart w:id="2114" w:name="_Toc36556800"/>
      <w:r>
        <w:t>STATE CONTRACT MANAGER</w:t>
      </w:r>
      <w:bookmarkEnd w:id="2114"/>
    </w:p>
    <w:p w14:paraId="709B1CE8" w14:textId="77777777" w:rsidR="00850862" w:rsidRDefault="00850862" w:rsidP="00850862">
      <w:pPr>
        <w:pStyle w:val="BodyText3"/>
        <w:keepNext/>
      </w:pPr>
    </w:p>
    <w:p w14:paraId="09B0D657" w14:textId="77777777" w:rsidR="00850862" w:rsidRDefault="00850862" w:rsidP="00850862">
      <w:pPr>
        <w:pStyle w:val="BodyText2"/>
        <w:keepNext/>
      </w:pPr>
      <w:r>
        <w:t xml:space="preserve">The State Contract Manager (SCM) is the State employee responsible for the overall management and administration of the Blanket P.O. </w:t>
      </w:r>
    </w:p>
    <w:p w14:paraId="601B7AEE" w14:textId="77777777" w:rsidR="00850862" w:rsidRDefault="00850862" w:rsidP="00850862">
      <w:pPr>
        <w:pStyle w:val="BodyText2"/>
      </w:pPr>
    </w:p>
    <w:p w14:paraId="1947E690" w14:textId="77777777" w:rsidR="00850862" w:rsidRDefault="00850862" w:rsidP="00850862">
      <w:pPr>
        <w:pStyle w:val="BodyText2"/>
      </w:pPr>
      <w: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7664DD94" w14:textId="77777777" w:rsidR="00850862" w:rsidRDefault="00850862" w:rsidP="00850862">
      <w:pPr>
        <w:pStyle w:val="BodyText2"/>
      </w:pPr>
    </w:p>
    <w:p w14:paraId="16956A9C" w14:textId="77777777" w:rsidR="00850862" w:rsidRDefault="00850862" w:rsidP="00850862">
      <w:pPr>
        <w:pStyle w:val="Heading3"/>
        <w:keepNext/>
        <w:numPr>
          <w:ilvl w:val="2"/>
          <w:numId w:val="4"/>
        </w:numPr>
      </w:pPr>
      <w:bookmarkStart w:id="2115" w:name="_Toc36556801"/>
      <w:r>
        <w:rPr>
          <w:caps w:val="0"/>
        </w:rPr>
        <w:t>STATE CONTRACT MANAGER RESPONSIBILITIES</w:t>
      </w:r>
      <w:bookmarkEnd w:id="2115"/>
    </w:p>
    <w:p w14:paraId="7D278F40" w14:textId="77777777" w:rsidR="00850862" w:rsidRDefault="00850862" w:rsidP="00850862">
      <w:pPr>
        <w:pStyle w:val="BodyText2"/>
        <w:keepNext/>
      </w:pPr>
    </w:p>
    <w:p w14:paraId="71AF8D5F" w14:textId="77777777" w:rsidR="00850862" w:rsidRDefault="00850862" w:rsidP="00850862">
      <w:pPr>
        <w:pStyle w:val="BodyText3"/>
        <w:keepNext/>
      </w:pPr>
      <w:r>
        <w:t xml:space="preserve">For an agency Blanket P.O. where only one </w:t>
      </w:r>
      <w:r>
        <w:rPr>
          <w:rFonts w:cs="Arial"/>
        </w:rPr>
        <w:t xml:space="preserve">(1) </w:t>
      </w:r>
      <w:r>
        <w:t xml:space="preserve">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 is the person who the Vendor {Contractor} will contact </w:t>
      </w:r>
      <w:r>
        <w:rPr>
          <w:b/>
        </w:rPr>
        <w:t xml:space="preserve">after the Blanket P.O. is executed </w:t>
      </w:r>
      <w:r>
        <w:t xml:space="preserve">for answers to any questions and concerns about any aspect of the Blanket P.O.  The SCM is responsible for coordinating the use of the Blanket P.O. and resolving minor disputes between the Vendor {Contractor} and any component part of the SCM's Department.  The SCM is also responsible for notifying Office of Information Technology (OIT) and other appropriate parties of security and privacy violations or incidents.  The SCM cannot modify the Blanket P.O., direct or approve a Change Order.  </w:t>
      </w:r>
    </w:p>
    <w:p w14:paraId="76CF70EA" w14:textId="77777777" w:rsidR="00850862" w:rsidRDefault="00850862" w:rsidP="00850862">
      <w:pPr>
        <w:pStyle w:val="BodyText2"/>
      </w:pPr>
    </w:p>
    <w:p w14:paraId="0F2BC782" w14:textId="77777777" w:rsidR="00850862" w:rsidRDefault="00850862" w:rsidP="00850862">
      <w:pPr>
        <w:pStyle w:val="BodyText3"/>
      </w:pPr>
      <w:r>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1D917B81" w14:textId="77777777" w:rsidR="00850862" w:rsidRDefault="00850862" w:rsidP="00850862">
      <w:pPr>
        <w:pStyle w:val="BodyText2"/>
      </w:pPr>
    </w:p>
    <w:p w14:paraId="713BBCF5" w14:textId="77777777" w:rsidR="00850862" w:rsidRDefault="00850862" w:rsidP="00850862">
      <w:pPr>
        <w:pStyle w:val="Heading3"/>
        <w:keepNext/>
        <w:numPr>
          <w:ilvl w:val="2"/>
          <w:numId w:val="4"/>
        </w:numPr>
        <w:rPr>
          <w:bCs w:val="0"/>
        </w:rPr>
      </w:pPr>
      <w:bookmarkStart w:id="2116" w:name="_Toc36556802"/>
      <w:r>
        <w:rPr>
          <w:bCs w:val="0"/>
          <w:caps w:val="0"/>
        </w:rPr>
        <w:t>COORDINATION WITH THE STATE CONTRACT MANAGER</w:t>
      </w:r>
      <w:bookmarkEnd w:id="2116"/>
    </w:p>
    <w:p w14:paraId="1BCCEC95" w14:textId="77777777" w:rsidR="00850862" w:rsidRDefault="00850862" w:rsidP="00850862">
      <w:pPr>
        <w:pStyle w:val="BodyText2"/>
        <w:keepNext/>
      </w:pPr>
    </w:p>
    <w:p w14:paraId="1F9CC10F" w14:textId="77777777" w:rsidR="00850862" w:rsidRDefault="00850862" w:rsidP="00850862">
      <w:pPr>
        <w:pStyle w:val="PlainText"/>
        <w:keepNext/>
        <w:rPr>
          <w:rStyle w:val="BodyText2Char"/>
        </w:rPr>
      </w:pPr>
      <w:r>
        <w:rPr>
          <w:rFonts w:cs="Arial"/>
        </w:rPr>
        <w:t xml:space="preserve">Any Blanket P.O. user that is unable to resolve disputes with a </w:t>
      </w:r>
      <w:r>
        <w:t>V</w:t>
      </w:r>
      <w:r>
        <w:rPr>
          <w:rFonts w:cs="Arial"/>
        </w:rPr>
        <w:t>endor {Contractor} sha</w:t>
      </w:r>
      <w:r>
        <w:rPr>
          <w:rStyle w:val="BodyText2Char"/>
        </w:rPr>
        <w:t>ll refer those disputes to the SCM for resolution.  Any questions related to performance of the work of the Blanket P.O. by Blanket P.O. users shall be directed to the SCM.  The Vendor {Contractor} may contact the SCM if the Vendor {Contractor} cannot resolve a dispute with Blanket P.O. users.</w:t>
      </w:r>
    </w:p>
    <w:p w14:paraId="5BA72760" w14:textId="77777777" w:rsidR="00850862" w:rsidRDefault="00850862" w:rsidP="00850862">
      <w:pPr>
        <w:pStyle w:val="PlainText"/>
      </w:pPr>
      <w:r>
        <w:rPr>
          <w:rStyle w:val="BodyText2Char"/>
        </w:rPr>
        <w:br w:type="page"/>
      </w:r>
    </w:p>
    <w:p w14:paraId="369E804B" w14:textId="77777777" w:rsidR="00850862" w:rsidRDefault="00850862" w:rsidP="00850862">
      <w:pPr>
        <w:pStyle w:val="Heading1"/>
        <w:numPr>
          <w:ilvl w:val="0"/>
          <w:numId w:val="4"/>
        </w:numPr>
      </w:pPr>
      <w:bookmarkStart w:id="2117" w:name="_Toc36556803"/>
      <w:r>
        <w:t>STATE OF NEW JERSEY STANDARD TERMS AND CONDITIONS</w:t>
      </w:r>
      <w:bookmarkEnd w:id="2117"/>
    </w:p>
    <w:p w14:paraId="79AC7EBB" w14:textId="77777777" w:rsidR="00850862" w:rsidRDefault="00850862" w:rsidP="00850862">
      <w:pPr>
        <w:pStyle w:val="Default"/>
        <w:jc w:val="center"/>
        <w:rPr>
          <w:rFonts w:ascii="Arial" w:hAnsi="Arial" w:cs="Arial"/>
          <w:sz w:val="22"/>
          <w:szCs w:val="22"/>
        </w:rPr>
      </w:pPr>
      <w:r>
        <w:rPr>
          <w:rFonts w:ascii="Arial" w:hAnsi="Arial" w:cs="Arial"/>
          <w:sz w:val="22"/>
          <w:szCs w:val="22"/>
        </w:rPr>
        <w:t>(Rev: 10/22/19)</w:t>
      </w:r>
    </w:p>
    <w:p w14:paraId="6986C2B1" w14:textId="77777777" w:rsidR="00850862" w:rsidRDefault="00850862" w:rsidP="00850862">
      <w:pPr>
        <w:pStyle w:val="Default"/>
        <w:rPr>
          <w:rFonts w:ascii="Arial" w:hAnsi="Arial" w:cs="Arial"/>
          <w:sz w:val="22"/>
          <w:szCs w:val="22"/>
        </w:rPr>
      </w:pPr>
    </w:p>
    <w:p w14:paraId="71E7FCC1" w14:textId="77777777" w:rsidR="00850862" w:rsidRDefault="00850862" w:rsidP="00850862">
      <w:pPr>
        <w:pStyle w:val="Heading2"/>
        <w:numPr>
          <w:ilvl w:val="0"/>
          <w:numId w:val="0"/>
        </w:numPr>
        <w:ind w:left="576" w:hanging="576"/>
      </w:pPr>
      <w:bookmarkStart w:id="2118" w:name="_Toc36556804"/>
      <w:r>
        <w:t>1. STANDARD TERMS AND CONDITIONS APPLICABLE TO THE CONTRACT</w:t>
      </w:r>
      <w:bookmarkEnd w:id="2118"/>
    </w:p>
    <w:p w14:paraId="6BD86D00" w14:textId="77777777" w:rsidR="00850862" w:rsidRDefault="00850862" w:rsidP="00850862">
      <w:pPr>
        <w:keepNext/>
        <w:autoSpaceDE w:val="0"/>
        <w:autoSpaceDN w:val="0"/>
        <w:adjustRightInd w:val="0"/>
        <w:ind w:right="187"/>
        <w:rPr>
          <w:color w:val="000000"/>
        </w:rPr>
      </w:pPr>
      <w:r>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8DA80A0" w14:textId="77777777" w:rsidR="00850862" w:rsidRDefault="00850862" w:rsidP="00850862">
      <w:pPr>
        <w:keepNext/>
        <w:autoSpaceDE w:val="0"/>
        <w:autoSpaceDN w:val="0"/>
        <w:adjustRightInd w:val="0"/>
        <w:ind w:right="187"/>
        <w:rPr>
          <w:color w:val="000000"/>
        </w:rPr>
      </w:pPr>
    </w:p>
    <w:p w14:paraId="21855C0F" w14:textId="77777777" w:rsidR="00850862" w:rsidRDefault="00850862" w:rsidP="00850862">
      <w:pPr>
        <w:pStyle w:val="Heading2"/>
        <w:numPr>
          <w:ilvl w:val="0"/>
          <w:numId w:val="0"/>
        </w:numPr>
        <w:ind w:right="108"/>
      </w:pPr>
      <w:bookmarkStart w:id="2119" w:name="_Toc36556805"/>
      <w:r>
        <w:t>1.1 contract terms CROSSWALK</w:t>
      </w:r>
      <w:bookmarkEnd w:id="2119"/>
    </w:p>
    <w:p w14:paraId="14296E70" w14:textId="77777777" w:rsidR="00850862" w:rsidRDefault="00850862" w:rsidP="00850862"/>
    <w:tbl>
      <w:tblPr>
        <w:tblStyle w:val="TableGrid"/>
        <w:tblW w:w="0" w:type="auto"/>
        <w:tblLook w:val="04A0" w:firstRow="1" w:lastRow="0" w:firstColumn="1" w:lastColumn="0" w:noHBand="0" w:noVBand="1"/>
      </w:tblPr>
      <w:tblGrid>
        <w:gridCol w:w="4878"/>
        <w:gridCol w:w="4140"/>
      </w:tblGrid>
      <w:tr w:rsidR="00850862" w14:paraId="11311834"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147E8101" w14:textId="77777777" w:rsidR="00850862" w:rsidRDefault="00850862">
            <w:pPr>
              <w:jc w:val="center"/>
              <w:rPr>
                <w:b/>
              </w:rPr>
            </w:pPr>
            <w:r>
              <w:rPr>
                <w:rStyle w:val="IntenseEmphasis"/>
                <w:color w:val="00B050"/>
              </w:rPr>
              <w:t>NJ</w:t>
            </w:r>
            <w:r>
              <w:rPr>
                <w:rStyle w:val="IntenseEmphasis"/>
                <w:color w:val="0070C0"/>
              </w:rPr>
              <w:t>START</w:t>
            </w:r>
            <w:r>
              <w:rPr>
                <w:b/>
              </w:rPr>
              <w:t xml:space="preserve"> Term</w:t>
            </w:r>
          </w:p>
        </w:tc>
        <w:tc>
          <w:tcPr>
            <w:tcW w:w="4140" w:type="dxa"/>
            <w:tcBorders>
              <w:top w:val="single" w:sz="4" w:space="0" w:color="auto"/>
              <w:left w:val="single" w:sz="4" w:space="0" w:color="auto"/>
              <w:bottom w:val="single" w:sz="4" w:space="0" w:color="auto"/>
              <w:right w:val="single" w:sz="4" w:space="0" w:color="auto"/>
            </w:tcBorders>
            <w:hideMark/>
          </w:tcPr>
          <w:p w14:paraId="5427AD52" w14:textId="77777777" w:rsidR="00850862" w:rsidRDefault="00850862">
            <w:pPr>
              <w:jc w:val="center"/>
              <w:rPr>
                <w:b/>
              </w:rPr>
            </w:pPr>
            <w:r>
              <w:rPr>
                <w:rFonts w:cs="Arial"/>
                <w:b/>
                <w:szCs w:val="22"/>
              </w:rPr>
              <w:t>Equivalent Statutory, Regulatory and/or Legacy Term</w:t>
            </w:r>
          </w:p>
        </w:tc>
      </w:tr>
      <w:tr w:rsidR="00850862" w14:paraId="73E63D5C"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237A4E92" w14:textId="77777777" w:rsidR="00850862" w:rsidRDefault="00850862">
            <w:r>
              <w:t xml:space="preserve">Bid/Bid Solicitation </w:t>
            </w:r>
          </w:p>
        </w:tc>
        <w:tc>
          <w:tcPr>
            <w:tcW w:w="4140" w:type="dxa"/>
            <w:tcBorders>
              <w:top w:val="single" w:sz="4" w:space="0" w:color="auto"/>
              <w:left w:val="single" w:sz="4" w:space="0" w:color="auto"/>
              <w:bottom w:val="single" w:sz="4" w:space="0" w:color="auto"/>
              <w:right w:val="single" w:sz="4" w:space="0" w:color="auto"/>
            </w:tcBorders>
            <w:hideMark/>
          </w:tcPr>
          <w:p w14:paraId="2624FC0D" w14:textId="77777777" w:rsidR="00850862" w:rsidRDefault="00850862">
            <w:r>
              <w:t>Request For Proposal (RFP)/Solicitation</w:t>
            </w:r>
          </w:p>
        </w:tc>
      </w:tr>
      <w:tr w:rsidR="00850862" w14:paraId="205A9CAE"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62CCECEE" w14:textId="77777777" w:rsidR="00850862" w:rsidRDefault="00850862">
            <w:r>
              <w:t xml:space="preserve">Bid Amendment </w:t>
            </w:r>
          </w:p>
        </w:tc>
        <w:tc>
          <w:tcPr>
            <w:tcW w:w="4140" w:type="dxa"/>
            <w:tcBorders>
              <w:top w:val="single" w:sz="4" w:space="0" w:color="auto"/>
              <w:left w:val="single" w:sz="4" w:space="0" w:color="auto"/>
              <w:bottom w:val="single" w:sz="4" w:space="0" w:color="auto"/>
              <w:right w:val="single" w:sz="4" w:space="0" w:color="auto"/>
            </w:tcBorders>
            <w:hideMark/>
          </w:tcPr>
          <w:p w14:paraId="6AAA3FB3" w14:textId="77777777" w:rsidR="00850862" w:rsidRDefault="00850862">
            <w:r>
              <w:t>Addendum</w:t>
            </w:r>
          </w:p>
        </w:tc>
      </w:tr>
      <w:tr w:rsidR="00850862" w14:paraId="684B0D9B"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4F399334" w14:textId="77777777" w:rsidR="00850862" w:rsidRDefault="00850862">
            <w:r>
              <w:t xml:space="preserve">Change Order </w:t>
            </w:r>
          </w:p>
        </w:tc>
        <w:tc>
          <w:tcPr>
            <w:tcW w:w="4140" w:type="dxa"/>
            <w:tcBorders>
              <w:top w:val="single" w:sz="4" w:space="0" w:color="auto"/>
              <w:left w:val="single" w:sz="4" w:space="0" w:color="auto"/>
              <w:bottom w:val="single" w:sz="4" w:space="0" w:color="auto"/>
              <w:right w:val="single" w:sz="4" w:space="0" w:color="auto"/>
            </w:tcBorders>
            <w:hideMark/>
          </w:tcPr>
          <w:p w14:paraId="6ED1237B" w14:textId="77777777" w:rsidR="00850862" w:rsidRDefault="00850862">
            <w:r>
              <w:t>Contract Amendment</w:t>
            </w:r>
          </w:p>
        </w:tc>
      </w:tr>
      <w:tr w:rsidR="00850862" w14:paraId="3508393B"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2255F11E" w14:textId="77777777" w:rsidR="00850862" w:rsidRDefault="00850862">
            <w:r>
              <w:t xml:space="preserve">Master Blanket Purchase Order (Blanket P.O.) </w:t>
            </w:r>
          </w:p>
        </w:tc>
        <w:tc>
          <w:tcPr>
            <w:tcW w:w="4140" w:type="dxa"/>
            <w:tcBorders>
              <w:top w:val="single" w:sz="4" w:space="0" w:color="auto"/>
              <w:left w:val="single" w:sz="4" w:space="0" w:color="auto"/>
              <w:bottom w:val="single" w:sz="4" w:space="0" w:color="auto"/>
              <w:right w:val="single" w:sz="4" w:space="0" w:color="auto"/>
            </w:tcBorders>
            <w:hideMark/>
          </w:tcPr>
          <w:p w14:paraId="560FBE66" w14:textId="77777777" w:rsidR="00850862" w:rsidRDefault="00850862">
            <w:r>
              <w:t>Contract</w:t>
            </w:r>
          </w:p>
        </w:tc>
      </w:tr>
      <w:tr w:rsidR="00850862" w14:paraId="7F043C46"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17884EAC" w14:textId="77777777" w:rsidR="00850862" w:rsidRDefault="00850862">
            <w:r>
              <w:t>Offer and Acceptance Page</w:t>
            </w:r>
          </w:p>
        </w:tc>
        <w:tc>
          <w:tcPr>
            <w:tcW w:w="4140" w:type="dxa"/>
            <w:tcBorders>
              <w:top w:val="single" w:sz="4" w:space="0" w:color="auto"/>
              <w:left w:val="single" w:sz="4" w:space="0" w:color="auto"/>
              <w:bottom w:val="single" w:sz="4" w:space="0" w:color="auto"/>
              <w:right w:val="single" w:sz="4" w:space="0" w:color="auto"/>
            </w:tcBorders>
            <w:hideMark/>
          </w:tcPr>
          <w:p w14:paraId="633EE5D6" w14:textId="77777777" w:rsidR="00850862" w:rsidRDefault="00850862">
            <w:r>
              <w:t>Signatory Page</w:t>
            </w:r>
          </w:p>
        </w:tc>
      </w:tr>
      <w:tr w:rsidR="00850862" w14:paraId="05809828"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60893B18" w14:textId="77777777" w:rsidR="00850862" w:rsidRDefault="00850862">
            <w:r>
              <w:t>Quote</w:t>
            </w:r>
          </w:p>
        </w:tc>
        <w:tc>
          <w:tcPr>
            <w:tcW w:w="4140" w:type="dxa"/>
            <w:tcBorders>
              <w:top w:val="single" w:sz="4" w:space="0" w:color="auto"/>
              <w:left w:val="single" w:sz="4" w:space="0" w:color="auto"/>
              <w:bottom w:val="single" w:sz="4" w:space="0" w:color="auto"/>
              <w:right w:val="single" w:sz="4" w:space="0" w:color="auto"/>
            </w:tcBorders>
            <w:hideMark/>
          </w:tcPr>
          <w:p w14:paraId="0BACF6B1" w14:textId="77777777" w:rsidR="00850862" w:rsidRDefault="00850862">
            <w:r>
              <w:t>Proposal</w:t>
            </w:r>
          </w:p>
        </w:tc>
      </w:tr>
      <w:tr w:rsidR="00850862" w14:paraId="65C63B80" w14:textId="77777777" w:rsidTr="00850862">
        <w:tc>
          <w:tcPr>
            <w:tcW w:w="4878" w:type="dxa"/>
            <w:tcBorders>
              <w:top w:val="single" w:sz="4" w:space="0" w:color="auto"/>
              <w:left w:val="single" w:sz="4" w:space="0" w:color="auto"/>
              <w:bottom w:val="single" w:sz="4" w:space="0" w:color="auto"/>
              <w:right w:val="single" w:sz="4" w:space="0" w:color="auto"/>
            </w:tcBorders>
            <w:hideMark/>
          </w:tcPr>
          <w:p w14:paraId="3159DE52" w14:textId="77777777" w:rsidR="00850862" w:rsidRDefault="00850862">
            <w:r>
              <w:t xml:space="preserve">Vendor </w:t>
            </w:r>
          </w:p>
        </w:tc>
        <w:tc>
          <w:tcPr>
            <w:tcW w:w="4140" w:type="dxa"/>
            <w:tcBorders>
              <w:top w:val="single" w:sz="4" w:space="0" w:color="auto"/>
              <w:left w:val="single" w:sz="4" w:space="0" w:color="auto"/>
              <w:bottom w:val="single" w:sz="4" w:space="0" w:color="auto"/>
              <w:right w:val="single" w:sz="4" w:space="0" w:color="auto"/>
            </w:tcBorders>
            <w:hideMark/>
          </w:tcPr>
          <w:p w14:paraId="5FB2B492" w14:textId="77777777" w:rsidR="00850862" w:rsidRDefault="00850862">
            <w:r>
              <w:t>Bidder/Contractor</w:t>
            </w:r>
          </w:p>
        </w:tc>
      </w:tr>
    </w:tbl>
    <w:p w14:paraId="00E57E03" w14:textId="77777777" w:rsidR="00850862" w:rsidRDefault="00850862" w:rsidP="00850862">
      <w:pPr>
        <w:autoSpaceDE w:val="0"/>
        <w:autoSpaceDN w:val="0"/>
        <w:adjustRightInd w:val="0"/>
        <w:rPr>
          <w:color w:val="000000"/>
        </w:rPr>
      </w:pPr>
    </w:p>
    <w:p w14:paraId="7F1FEAC4" w14:textId="77777777" w:rsidR="00850862" w:rsidRDefault="00850862" w:rsidP="00850862">
      <w:pPr>
        <w:rPr>
          <w:rStyle w:val="Heading2Char"/>
        </w:rPr>
      </w:pPr>
      <w:bookmarkStart w:id="2120" w:name="_Toc36556806"/>
      <w:r>
        <w:rPr>
          <w:rStyle w:val="Heading2Char"/>
        </w:rPr>
        <w:t>2.</w:t>
      </w:r>
      <w:r>
        <w:rPr>
          <w:rStyle w:val="Heading2Char"/>
        </w:rPr>
        <w:tab/>
        <w:t>STATE LAW REQUIRING MANDATORY COMPLIANCE BY ALL CONTRACTORS</w:t>
      </w:r>
      <w:bookmarkEnd w:id="2120"/>
    </w:p>
    <w:p w14:paraId="067E4B75" w14:textId="77777777" w:rsidR="00850862" w:rsidRDefault="00850862" w:rsidP="00850862">
      <w:r>
        <w:t xml:space="preserve">The statutes, laws or codes cited herein are available for review at the New Jersey State Library, 185 West State Street, Trenton, New Jersey 08625. </w:t>
      </w:r>
    </w:p>
    <w:p w14:paraId="362175E3" w14:textId="77777777" w:rsidR="00850862" w:rsidRDefault="00850862" w:rsidP="00850862">
      <w:pPr>
        <w:rPr>
          <w:b/>
        </w:rPr>
      </w:pPr>
    </w:p>
    <w:p w14:paraId="3CB449A6" w14:textId="77777777" w:rsidR="00850862" w:rsidRDefault="00850862" w:rsidP="00850862">
      <w:bookmarkStart w:id="2121" w:name="_Toc36556807"/>
      <w:r>
        <w:rPr>
          <w:rStyle w:val="Heading3Char"/>
        </w:rPr>
        <w:t>2.1</w:t>
      </w:r>
      <w:r>
        <w:rPr>
          <w:rStyle w:val="Heading3Char"/>
        </w:rPr>
        <w:tab/>
        <w:t>BUSINESS REGISTRATION</w:t>
      </w:r>
      <w:bookmarkEnd w:id="2121"/>
    </w:p>
    <w:p w14:paraId="6B7A4A61" w14:textId="77777777" w:rsidR="00850862" w:rsidRDefault="00850862" w:rsidP="00850862">
      <w:r>
        <w:t xml:space="preserve">Pursuant to </w:t>
      </w:r>
      <w:r>
        <w:rPr>
          <w:u w:val="single"/>
        </w:rPr>
        <w:t>N.J.S.A.</w:t>
      </w:r>
      <w: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D846CB7" w14:textId="77777777" w:rsidR="00850862" w:rsidRDefault="00850862" w:rsidP="00850862"/>
    <w:p w14:paraId="6C4B7D86" w14:textId="77777777" w:rsidR="00850862" w:rsidRDefault="00850862" w:rsidP="00850862">
      <w: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71B5DBD" w14:textId="77777777" w:rsidR="00850862" w:rsidRDefault="00850862" w:rsidP="00850862"/>
    <w:p w14:paraId="5FE7F067" w14:textId="77777777" w:rsidR="00850862" w:rsidRDefault="00850862" w:rsidP="00850862">
      <w:r>
        <w:t xml:space="preserve">Pursuant to </w:t>
      </w:r>
      <w:r>
        <w:rPr>
          <w:u w:val="single"/>
        </w:rPr>
        <w:t>N.J.S.A.</w:t>
      </w:r>
      <w: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FFE89F7" w14:textId="77777777" w:rsidR="00850862" w:rsidRDefault="00850862" w:rsidP="00850862"/>
    <w:p w14:paraId="42FFADCF" w14:textId="77777777" w:rsidR="00850862" w:rsidRDefault="00850862" w:rsidP="00850862">
      <w: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Pr>
          <w:u w:val="single"/>
        </w:rPr>
        <w:t>N.J.S.A.</w:t>
      </w:r>
      <w:r>
        <w:t xml:space="preserve"> 54:32B-1 </w:t>
      </w:r>
      <w:r>
        <w:rPr>
          <w:u w:val="single"/>
        </w:rPr>
        <w:t>et</w:t>
      </w:r>
      <w:r>
        <w:t xml:space="preserve"> </w:t>
      </w:r>
      <w:r>
        <w:rPr>
          <w:u w:val="single"/>
        </w:rPr>
        <w:t>seq</w:t>
      </w:r>
      <w:r>
        <w:t>.) on all sales of tangible personal property delivered into the State. Any questions in this regard can be directed to the Division of Revenue at (609) 292-1730. Form NJ-REG can be filed online at http://www.state.nj.us/treasury/revenue/busregcert.shtml.</w:t>
      </w:r>
    </w:p>
    <w:p w14:paraId="65BBB94F" w14:textId="77777777" w:rsidR="00850862" w:rsidRDefault="00850862" w:rsidP="00850862">
      <w:pPr>
        <w:rPr>
          <w:b/>
        </w:rPr>
      </w:pPr>
    </w:p>
    <w:p w14:paraId="6DC1071B" w14:textId="77777777" w:rsidR="00850862" w:rsidRDefault="00850862" w:rsidP="00850862">
      <w:bookmarkStart w:id="2122" w:name="_Toc36556808"/>
      <w:r>
        <w:rPr>
          <w:rStyle w:val="Heading3Char"/>
        </w:rPr>
        <w:t>2.2</w:t>
      </w:r>
      <w:r>
        <w:rPr>
          <w:rStyle w:val="Heading3Char"/>
        </w:rPr>
        <w:tab/>
        <w:t>ANTI-DISCRIMINATION</w:t>
      </w:r>
      <w:bookmarkEnd w:id="2122"/>
    </w:p>
    <w:p w14:paraId="213A76DE" w14:textId="77777777" w:rsidR="00850862" w:rsidRDefault="00850862" w:rsidP="00850862">
      <w:r>
        <w:t xml:space="preserve">All parties to any contract with the State agree not to discriminate in employment and agree to abide by all anti-discrimination laws including those contained within </w:t>
      </w:r>
      <w:r>
        <w:rPr>
          <w:u w:val="single"/>
        </w:rPr>
        <w:t>N.J.S.A.</w:t>
      </w:r>
      <w:r>
        <w:t xml:space="preserve"> 10:2-1 through </w:t>
      </w:r>
      <w:r>
        <w:rPr>
          <w:u w:val="single"/>
        </w:rPr>
        <w:t>N.J.S.A.</w:t>
      </w:r>
      <w:r>
        <w:t xml:space="preserve"> 10:2-4, </w:t>
      </w:r>
      <w:r>
        <w:rPr>
          <w:u w:val="single"/>
        </w:rPr>
        <w:t>N.J.S.A.</w:t>
      </w:r>
      <w:r>
        <w:t xml:space="preserve"> 10:5-1 </w:t>
      </w:r>
      <w:r>
        <w:rPr>
          <w:u w:val="single"/>
        </w:rPr>
        <w:t>et</w:t>
      </w:r>
      <w:r>
        <w:t xml:space="preserve"> </w:t>
      </w:r>
      <w:r>
        <w:rPr>
          <w:u w:val="single"/>
        </w:rPr>
        <w:t>seq.</w:t>
      </w:r>
      <w:r>
        <w:t xml:space="preserve"> and </w:t>
      </w:r>
      <w:r>
        <w:rPr>
          <w:u w:val="single"/>
        </w:rPr>
        <w:t>N.J.S.A.</w:t>
      </w:r>
      <w:r>
        <w:t xml:space="preserve"> 10:5-31 through 10:5-38, and all rules and regulations issued thereunder are hereby incorporated by reference. The agreement to abide by the provisions of </w:t>
      </w:r>
      <w:r>
        <w:rPr>
          <w:u w:val="single"/>
        </w:rPr>
        <w:t>N.J.S.A.</w:t>
      </w:r>
      <w: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EEF764" w14:textId="77777777" w:rsidR="00850862" w:rsidRDefault="00850862" w:rsidP="00850862"/>
    <w:p w14:paraId="1C95A1E1" w14:textId="77777777" w:rsidR="00850862" w:rsidRDefault="00850862" w:rsidP="00850862">
      <w:r>
        <w:rPr>
          <w:iCs/>
        </w:rPr>
        <w:t xml:space="preserve">The contractor or subcontractor, where applicable, agrees to comply with any regulations promulgated by the Treasurer pursuant to </w:t>
      </w:r>
      <w:r>
        <w:rPr>
          <w:iCs/>
          <w:u w:val="single"/>
        </w:rPr>
        <w:t>N.J.S.A.</w:t>
      </w:r>
      <w:r>
        <w:rPr>
          <w:iCs/>
        </w:rPr>
        <w:t xml:space="preserve"> 10:5-31 </w:t>
      </w:r>
      <w:r>
        <w:rPr>
          <w:iCs/>
          <w:u w:val="single"/>
        </w:rPr>
        <w:t>et</w:t>
      </w:r>
      <w:r>
        <w:rPr>
          <w:iCs/>
        </w:rPr>
        <w:t xml:space="preserve"> </w:t>
      </w:r>
      <w:r>
        <w:rPr>
          <w:iCs/>
          <w:u w:val="single"/>
        </w:rPr>
        <w:t>seq.</w:t>
      </w:r>
      <w:r>
        <w:rPr>
          <w:iCs/>
        </w:rPr>
        <w:t>, as amended and supplemented from time to time.</w:t>
      </w:r>
    </w:p>
    <w:p w14:paraId="336FF374" w14:textId="77777777" w:rsidR="00850862" w:rsidRDefault="00850862" w:rsidP="00850862">
      <w:pPr>
        <w:rPr>
          <w:b/>
        </w:rPr>
      </w:pPr>
    </w:p>
    <w:p w14:paraId="68DB8440" w14:textId="77777777" w:rsidR="00850862" w:rsidRDefault="00850862" w:rsidP="00850862">
      <w:bookmarkStart w:id="2123" w:name="_Toc36556809"/>
      <w:r>
        <w:rPr>
          <w:rStyle w:val="Heading3Char"/>
        </w:rPr>
        <w:t>2.3</w:t>
      </w:r>
      <w:r>
        <w:rPr>
          <w:rStyle w:val="Heading3Char"/>
        </w:rPr>
        <w:tab/>
        <w:t>PREVAILING WAGE ACT</w:t>
      </w:r>
      <w:bookmarkEnd w:id="2123"/>
    </w:p>
    <w:p w14:paraId="486D86A8" w14:textId="77777777" w:rsidR="00850862" w:rsidRDefault="00850862" w:rsidP="00850862">
      <w:r>
        <w:t xml:space="preserve">The New Jersey Prevailing Wage Act, </w:t>
      </w:r>
      <w:r>
        <w:rPr>
          <w:u w:val="single"/>
        </w:rPr>
        <w:t>N.J.S.A.</w:t>
      </w:r>
      <w:r>
        <w:t xml:space="preserve"> 34: 11-56.25 </w:t>
      </w:r>
      <w:r>
        <w:rPr>
          <w:u w:val="single"/>
        </w:rPr>
        <w:t>et</w:t>
      </w:r>
      <w:r>
        <w:t xml:space="preserve"> </w:t>
      </w:r>
      <w:r>
        <w:rPr>
          <w:u w:val="single"/>
        </w:rPr>
        <w:t>seq.</w:t>
      </w:r>
      <w:r>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2CD3BB17" w14:textId="77777777" w:rsidR="00850862" w:rsidRDefault="00850862" w:rsidP="00850862">
      <w:pPr>
        <w:rPr>
          <w:rFonts w:ascii="Arial Narrow" w:hAnsi="Arial Narrow" w:cs="Arial"/>
          <w:b/>
          <w:bCs/>
        </w:rPr>
      </w:pPr>
    </w:p>
    <w:p w14:paraId="51BD35F3" w14:textId="77777777" w:rsidR="00850862" w:rsidRDefault="00850862" w:rsidP="00850862">
      <w:pPr>
        <w:pStyle w:val="Heading3"/>
        <w:numPr>
          <w:ilvl w:val="0"/>
          <w:numId w:val="0"/>
        </w:numPr>
      </w:pPr>
      <w:bookmarkStart w:id="2124" w:name="_Toc36556810"/>
      <w:r>
        <w:t>2.4</w:t>
      </w:r>
      <w:r>
        <w:tab/>
        <w:t>AMERICANS WITH DISABILITIES ACT</w:t>
      </w:r>
      <w:bookmarkEnd w:id="2124"/>
    </w:p>
    <w:p w14:paraId="62CB87E3" w14:textId="77777777" w:rsidR="00850862" w:rsidRDefault="00850862" w:rsidP="00850862">
      <w:r>
        <w:t xml:space="preserve">The contractor must comply with all provisions of the Americans with Disabilities Act (ADA), P.L 101-336, in accordance with 42 </w:t>
      </w:r>
      <w:r>
        <w:rPr>
          <w:u w:val="single"/>
        </w:rPr>
        <w:t>U.S.C.</w:t>
      </w:r>
      <w:r>
        <w:t xml:space="preserve"> 12101, </w:t>
      </w:r>
      <w:r>
        <w:rPr>
          <w:u w:val="single"/>
        </w:rPr>
        <w:t>et</w:t>
      </w:r>
      <w:r>
        <w:t xml:space="preserve"> </w:t>
      </w:r>
      <w:r>
        <w:rPr>
          <w:u w:val="single"/>
        </w:rPr>
        <w:t>seq.</w:t>
      </w:r>
      <w:r>
        <w:t xml:space="preserve"> </w:t>
      </w:r>
    </w:p>
    <w:p w14:paraId="3528FCC9" w14:textId="77777777" w:rsidR="00850862" w:rsidRDefault="00850862" w:rsidP="00850862">
      <w:pPr>
        <w:rPr>
          <w:b/>
        </w:rPr>
      </w:pPr>
    </w:p>
    <w:p w14:paraId="00768563" w14:textId="77777777" w:rsidR="00850862" w:rsidRDefault="00850862" w:rsidP="00850862">
      <w:bookmarkStart w:id="2125" w:name="_Toc36556811"/>
      <w:r>
        <w:rPr>
          <w:rStyle w:val="Heading3Char"/>
        </w:rPr>
        <w:t>2.5</w:t>
      </w:r>
      <w:r>
        <w:rPr>
          <w:rStyle w:val="Heading3Char"/>
        </w:rPr>
        <w:tab/>
        <w:t>MACBRIDE PRINCIPLES</w:t>
      </w:r>
      <w:bookmarkEnd w:id="2125"/>
    </w:p>
    <w:p w14:paraId="5DE7DCB0" w14:textId="77777777" w:rsidR="00850862" w:rsidRDefault="00850862" w:rsidP="00850862">
      <w:r>
        <w:t xml:space="preserve">The bidder must certify pursuant to </w:t>
      </w:r>
      <w:r>
        <w:rPr>
          <w:u w:val="single"/>
        </w:rPr>
        <w:t xml:space="preserve">N.J.S.A. </w:t>
      </w:r>
      <w: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Pr>
          <w:u w:val="single"/>
        </w:rPr>
        <w:t>N.J.S.A.</w:t>
      </w:r>
      <w:r>
        <w:t xml:space="preserve"> 52:18A-89.5 and in conformance with the United Kingdom’s Fair Employment (Northern Ireland) Act of 1989, and permit independent monitoring of their compliance with those principles. </w:t>
      </w:r>
    </w:p>
    <w:p w14:paraId="230A2ED9" w14:textId="77777777" w:rsidR="00850862" w:rsidRDefault="00850862" w:rsidP="00850862">
      <w:pPr>
        <w:rPr>
          <w:b/>
        </w:rPr>
      </w:pPr>
    </w:p>
    <w:p w14:paraId="58B3F0C7" w14:textId="77777777" w:rsidR="00850862" w:rsidRDefault="00850862" w:rsidP="00850862">
      <w:pPr>
        <w:rPr>
          <w:b/>
        </w:rPr>
      </w:pPr>
      <w:bookmarkStart w:id="2126" w:name="_Toc36556812"/>
      <w:r>
        <w:rPr>
          <w:rStyle w:val="Heading3Char"/>
        </w:rPr>
        <w:t>2.6</w:t>
      </w:r>
      <w:r>
        <w:rPr>
          <w:rStyle w:val="Heading3Char"/>
        </w:rPr>
        <w:tab/>
        <w:t>PAY TO PLAY PROHIBITIONS</w:t>
      </w:r>
      <w:bookmarkEnd w:id="2126"/>
    </w:p>
    <w:p w14:paraId="0A28FA1B" w14:textId="77777777" w:rsidR="00850862" w:rsidRDefault="00850862" w:rsidP="00850862">
      <w:r>
        <w:t xml:space="preserve">Pursuant to </w:t>
      </w:r>
      <w:r>
        <w:rPr>
          <w:u w:val="single"/>
        </w:rPr>
        <w:t>N.J.S.A.</w:t>
      </w:r>
      <w:r>
        <w:t xml:space="preserve"> 19:44A-20.13 </w:t>
      </w:r>
      <w:r>
        <w:rPr>
          <w:u w:val="single"/>
        </w:rPr>
        <w:t>et</w:t>
      </w:r>
      <w:r>
        <w:t xml:space="preserve"> </w:t>
      </w:r>
      <w:r>
        <w:rPr>
          <w:u w:val="single"/>
        </w:rPr>
        <w:t>seq.</w:t>
      </w:r>
      <w:r>
        <w:t xml:space="preserve"> (P.L. 2005, c. 51), and specifically, </w:t>
      </w:r>
      <w:r>
        <w:rPr>
          <w:u w:val="single"/>
        </w:rPr>
        <w:t>N.J.S.A.</w:t>
      </w:r>
      <w:r>
        <w:t xml:space="preserve"> 19:44A-20.21, it shall be a breach of the terms of the contract for the business entity to: </w:t>
      </w:r>
    </w:p>
    <w:p w14:paraId="610FA24B" w14:textId="77777777" w:rsidR="00850862" w:rsidRDefault="00850862" w:rsidP="00850862"/>
    <w:p w14:paraId="2FD1F1D6" w14:textId="77777777" w:rsidR="00850862" w:rsidRDefault="00850862" w:rsidP="00850862">
      <w:pPr>
        <w:pStyle w:val="ListParagraph"/>
        <w:numPr>
          <w:ilvl w:val="0"/>
          <w:numId w:val="93"/>
        </w:numPr>
        <w:spacing w:after="200"/>
      </w:pPr>
      <w:r>
        <w:t xml:space="preserve">Make or solicit a contribution in violation of the statute; </w:t>
      </w:r>
    </w:p>
    <w:p w14:paraId="2437695F" w14:textId="77777777" w:rsidR="00850862" w:rsidRDefault="00850862" w:rsidP="00850862">
      <w:pPr>
        <w:pStyle w:val="ListParagraph"/>
        <w:numPr>
          <w:ilvl w:val="0"/>
          <w:numId w:val="93"/>
        </w:numPr>
        <w:spacing w:after="200"/>
      </w:pPr>
      <w:r>
        <w:t xml:space="preserve">Knowingly conceal or misrepresent a contribution given or received; </w:t>
      </w:r>
    </w:p>
    <w:p w14:paraId="7CD2380D" w14:textId="77777777" w:rsidR="00850862" w:rsidRDefault="00850862" w:rsidP="00850862">
      <w:pPr>
        <w:pStyle w:val="ListParagraph"/>
        <w:numPr>
          <w:ilvl w:val="0"/>
          <w:numId w:val="93"/>
        </w:numPr>
        <w:spacing w:after="200"/>
      </w:pPr>
      <w:r>
        <w:t xml:space="preserve">Make or solicit contributions through intermediaries for the purpose of concealing or misrepresenting the source of the contribution; </w:t>
      </w:r>
    </w:p>
    <w:p w14:paraId="27BD430F" w14:textId="77777777" w:rsidR="00850862" w:rsidRDefault="00850862" w:rsidP="00850862">
      <w:pPr>
        <w:pStyle w:val="ListParagraph"/>
        <w:numPr>
          <w:ilvl w:val="0"/>
          <w:numId w:val="93"/>
        </w:numPr>
        <w:spacing w:after="200"/>
      </w:pPr>
      <w: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2C26580" w14:textId="77777777" w:rsidR="00850862" w:rsidRDefault="00850862" w:rsidP="00850862">
      <w:pPr>
        <w:pStyle w:val="ListParagraph"/>
        <w:numPr>
          <w:ilvl w:val="0"/>
          <w:numId w:val="93"/>
        </w:numPr>
        <w:spacing w:after="200"/>
      </w:pPr>
      <w: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6BCAB2E" w14:textId="77777777" w:rsidR="00850862" w:rsidRDefault="00850862" w:rsidP="00850862">
      <w:pPr>
        <w:pStyle w:val="ListParagraph"/>
        <w:numPr>
          <w:ilvl w:val="0"/>
          <w:numId w:val="93"/>
        </w:numPr>
        <w:spacing w:after="200"/>
      </w:pPr>
      <w:r>
        <w:t xml:space="preserve">Fund contributions made by third parties, including consultants, attorneys, family members, and employees; </w:t>
      </w:r>
    </w:p>
    <w:p w14:paraId="5EFFC8B8" w14:textId="77777777" w:rsidR="00850862" w:rsidRDefault="00850862" w:rsidP="00850862">
      <w:pPr>
        <w:pStyle w:val="ListParagraph"/>
        <w:numPr>
          <w:ilvl w:val="0"/>
          <w:numId w:val="93"/>
        </w:numPr>
        <w:spacing w:after="200"/>
      </w:pPr>
      <w:r>
        <w:t xml:space="preserve">Engage in any exchange of contributions to circumvent the intent of the Legislation; or </w:t>
      </w:r>
    </w:p>
    <w:p w14:paraId="15C41FDA" w14:textId="77777777" w:rsidR="00850862" w:rsidRDefault="00850862" w:rsidP="00850862">
      <w:pPr>
        <w:pStyle w:val="ListParagraph"/>
        <w:numPr>
          <w:ilvl w:val="0"/>
          <w:numId w:val="93"/>
        </w:numPr>
      </w:pPr>
      <w:r>
        <w:t xml:space="preserve">Directly or indirectly through or by any other person or means, do any act which would subject that entity to the restrictions of the Legislation. </w:t>
      </w:r>
    </w:p>
    <w:p w14:paraId="20069BFB" w14:textId="77777777" w:rsidR="00850862" w:rsidRDefault="00850862" w:rsidP="00850862"/>
    <w:p w14:paraId="389A9EFC" w14:textId="77777777" w:rsidR="00850862" w:rsidRDefault="00850862" w:rsidP="00850862">
      <w:bookmarkStart w:id="2127" w:name="_Toc36556813"/>
      <w:r>
        <w:rPr>
          <w:rStyle w:val="Heading3Char"/>
        </w:rPr>
        <w:t>2.7</w:t>
      </w:r>
      <w:r>
        <w:rPr>
          <w:rStyle w:val="Heading3Char"/>
        </w:rPr>
        <w:tab/>
        <w:t>POLITICAL CONTRIBUTION DISCLOSURE</w:t>
      </w:r>
      <w:bookmarkEnd w:id="2127"/>
    </w:p>
    <w:p w14:paraId="1ED2093C" w14:textId="77777777" w:rsidR="00850862" w:rsidRDefault="00850862" w:rsidP="00850862">
      <w:r>
        <w:t xml:space="preserve">The contractor is advised of its responsibility to file an annual disclosure statement on political contributions with the New Jersey Election Law Enforcement Commission (ELEC), pursuant to </w:t>
      </w:r>
      <w:r>
        <w:rPr>
          <w:u w:val="single"/>
        </w:rPr>
        <w:t>N.J.S.A.</w:t>
      </w:r>
      <w:r>
        <w:t xml:space="preserve"> 19:44A-20.27 (P.L. 2005, c. 271, §3 as amended) if in a calendar year the contractor receives one </w:t>
      </w:r>
      <w:r>
        <w:rPr>
          <w:rFonts w:cs="Arial"/>
        </w:rPr>
        <w:t xml:space="preserve">(1) </w:t>
      </w:r>
      <w:r>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9" w:history="1">
        <w:r>
          <w:rPr>
            <w:rStyle w:val="Hyperlink"/>
          </w:rPr>
          <w:t>http://www.elec.state.nj.us/</w:t>
        </w:r>
      </w:hyperlink>
      <w:r>
        <w:t>.</w:t>
      </w:r>
    </w:p>
    <w:p w14:paraId="7AB8F48C" w14:textId="77777777" w:rsidR="00850862" w:rsidRDefault="00850862" w:rsidP="00850862">
      <w:pPr>
        <w:rPr>
          <w:b/>
        </w:rPr>
      </w:pPr>
    </w:p>
    <w:p w14:paraId="248A9014" w14:textId="77777777" w:rsidR="00850862" w:rsidRDefault="00850862" w:rsidP="00850862">
      <w:bookmarkStart w:id="2128" w:name="_Toc36556814"/>
      <w:r>
        <w:rPr>
          <w:rStyle w:val="Heading3Char"/>
        </w:rPr>
        <w:t>2.8</w:t>
      </w:r>
      <w:r>
        <w:rPr>
          <w:rStyle w:val="Heading3Char"/>
        </w:rPr>
        <w:tab/>
        <w:t>STANDARDS PROHIBITING CONFLICTS OF INTEREST</w:t>
      </w:r>
      <w:bookmarkEnd w:id="2128"/>
    </w:p>
    <w:p w14:paraId="72C6146C" w14:textId="77777777" w:rsidR="00850862" w:rsidRDefault="00850862" w:rsidP="00850862">
      <w:r>
        <w:t xml:space="preserve">The following prohibitions on contractor activities shall apply to all contracts or purchase agreements made with the State of New Jersey, pursuant to Executive Order No. 189 (1988). </w:t>
      </w:r>
    </w:p>
    <w:p w14:paraId="340A662D" w14:textId="77777777" w:rsidR="00850862" w:rsidRDefault="00850862" w:rsidP="00850862"/>
    <w:p w14:paraId="0DFE9867" w14:textId="77777777" w:rsidR="00850862" w:rsidRDefault="00850862" w:rsidP="00850862">
      <w:r>
        <w:t xml:space="preserve">No vendor shall pay, offer to pay, or agree to pay, either directly or indirectly, any fee, commission, compensation, gift, gratuity, or other thing of value of any kind to any State officer or employee or special State officer or employee, as defined by </w:t>
      </w:r>
      <w:r>
        <w:rPr>
          <w:u w:val="single"/>
        </w:rPr>
        <w:t>N.J.S.A.</w:t>
      </w:r>
      <w:r>
        <w:t xml:space="preserve"> 52:13D-13b. and e., in the Department of the Treasury or any other agency with which such vendor transacts or offers or proposes to transact business, or to any member of the immediate family, as defined by </w:t>
      </w:r>
      <w:r>
        <w:rPr>
          <w:u w:val="single"/>
        </w:rPr>
        <w:t>N.J.S.A.</w:t>
      </w:r>
      <w:r>
        <w:t xml:space="preserve"> 52:13D-13i., of any such officer or employee, or partnership, firm or corporation with which they are employed or associated, or in which such officer or employee has an interest within the meaning of </w:t>
      </w:r>
      <w:r>
        <w:rPr>
          <w:u w:val="single"/>
        </w:rPr>
        <w:t>N.J.S.A.</w:t>
      </w:r>
      <w:r>
        <w:t xml:space="preserve"> 52: 13D-13g;</w:t>
      </w:r>
    </w:p>
    <w:p w14:paraId="7B2968E7" w14:textId="77777777" w:rsidR="00850862" w:rsidRDefault="00850862" w:rsidP="00850862">
      <w:r>
        <w:t xml:space="preserve"> </w:t>
      </w:r>
    </w:p>
    <w:p w14:paraId="7EAA5CAD" w14:textId="77777777" w:rsidR="00850862" w:rsidRDefault="00850862" w:rsidP="00850862">
      <w:r>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Pr>
          <w:rFonts w:cs="Arial"/>
          <w:szCs w:val="22"/>
        </w:rPr>
        <w:t>, now known as the State Ethics Commission</w:t>
      </w:r>
      <w:r>
        <w:t>;</w:t>
      </w:r>
    </w:p>
    <w:p w14:paraId="68B2554D" w14:textId="77777777" w:rsidR="00850862" w:rsidRDefault="00850862" w:rsidP="00850862"/>
    <w:p w14:paraId="1C7F5FF0" w14:textId="77777777" w:rsidR="00850862" w:rsidRDefault="00850862" w:rsidP="00850862">
      <w: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Pr>
          <w:u w:val="single"/>
        </w:rPr>
        <w:t>N.J.S.A.</w:t>
      </w:r>
      <w:r>
        <w:t xml:space="preserve"> 52:13D-13g. Any relationships subject to this provision shall be reported in writing forthwith to the Executive Commission on Ethical Standards</w:t>
      </w:r>
      <w:r>
        <w:rPr>
          <w:rFonts w:cs="Arial"/>
          <w:szCs w:val="22"/>
        </w:rPr>
        <w:t>, now known as the State Ethics Commission</w:t>
      </w:r>
      <w:r>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D90426B" w14:textId="77777777" w:rsidR="00850862" w:rsidRDefault="00850862" w:rsidP="00850862"/>
    <w:p w14:paraId="0250E09C" w14:textId="77777777" w:rsidR="00850862" w:rsidRDefault="00850862" w:rsidP="00850862">
      <w:r>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3C57D10" w14:textId="77777777" w:rsidR="00850862" w:rsidRDefault="00850862" w:rsidP="00850862"/>
    <w:p w14:paraId="7A5BB816" w14:textId="77777777" w:rsidR="00850862" w:rsidRDefault="00850862" w:rsidP="00850862">
      <w:r>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BB21CB4" w14:textId="77777777" w:rsidR="00850862" w:rsidRDefault="00850862" w:rsidP="00850862">
      <w:r>
        <w:t xml:space="preserve"> </w:t>
      </w:r>
    </w:p>
    <w:p w14:paraId="6B03F0D7" w14:textId="77777777" w:rsidR="00850862" w:rsidRDefault="00850862" w:rsidP="00850862">
      <w:r>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t xml:space="preserve"> may promulgate under paragraph 3c of Executive Order No. 189. </w:t>
      </w:r>
    </w:p>
    <w:p w14:paraId="113B64F0" w14:textId="77777777" w:rsidR="00850862" w:rsidRDefault="00850862" w:rsidP="00850862"/>
    <w:p w14:paraId="2E9C1658" w14:textId="77777777" w:rsidR="00850862" w:rsidRDefault="00850862" w:rsidP="00850862">
      <w:pPr>
        <w:rPr>
          <w:b/>
        </w:rPr>
      </w:pPr>
      <w:bookmarkStart w:id="2129" w:name="_Toc36556815"/>
      <w:r>
        <w:rPr>
          <w:rStyle w:val="Heading3Char"/>
        </w:rPr>
        <w:t>2.9</w:t>
      </w:r>
      <w:r>
        <w:rPr>
          <w:rStyle w:val="Heading3Char"/>
        </w:rPr>
        <w:tab/>
        <w:t>NOTICE TO ALL CONTRACTORS SET-OFF FOR STATE TAX NOTICE</w:t>
      </w:r>
      <w:bookmarkEnd w:id="2129"/>
    </w:p>
    <w:p w14:paraId="3511E890" w14:textId="77777777" w:rsidR="00850862" w:rsidRDefault="00850862" w:rsidP="00850862">
      <w:r>
        <w:t xml:space="preserve">Pursuant to </w:t>
      </w:r>
      <w:r>
        <w:rPr>
          <w:u w:val="single"/>
        </w:rPr>
        <w:t xml:space="preserve">N.J.S.A. </w:t>
      </w:r>
      <w: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B13B7CE" w14:textId="77777777" w:rsidR="00850862" w:rsidRDefault="00850862" w:rsidP="00850862">
      <w: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Pr>
          <w:u w:val="single"/>
        </w:rPr>
        <w:t>et</w:t>
      </w:r>
      <w:r>
        <w:t xml:space="preserve"> </w:t>
      </w:r>
      <w:r>
        <w:rPr>
          <w:u w:val="single"/>
        </w:rPr>
        <w:t>seq.</w:t>
      </w:r>
      <w:r>
        <w:t xml:space="preserve">), to the taxpayer shall be stayed. </w:t>
      </w:r>
    </w:p>
    <w:p w14:paraId="0E7F04FF" w14:textId="77777777" w:rsidR="00850862" w:rsidRDefault="00850862" w:rsidP="00850862">
      <w:pPr>
        <w:rPr>
          <w:b/>
        </w:rPr>
      </w:pPr>
    </w:p>
    <w:p w14:paraId="39EF7617" w14:textId="77777777" w:rsidR="00850862" w:rsidRDefault="00850862" w:rsidP="00850862">
      <w:pPr>
        <w:rPr>
          <w:rStyle w:val="Heading3Char"/>
        </w:rPr>
      </w:pPr>
      <w:bookmarkStart w:id="2130" w:name="_Toc36556816"/>
      <w:r>
        <w:rPr>
          <w:rStyle w:val="Heading3Char"/>
        </w:rPr>
        <w:t>2.10</w:t>
      </w:r>
      <w:r>
        <w:rPr>
          <w:rStyle w:val="Heading3Char"/>
        </w:rPr>
        <w:tab/>
        <w:t>COMPLIANCE - LAWS</w:t>
      </w:r>
      <w:bookmarkEnd w:id="2130"/>
    </w:p>
    <w:p w14:paraId="329226D3" w14:textId="77777777" w:rsidR="00850862" w:rsidRDefault="00850862" w:rsidP="00850862">
      <w:r>
        <w:t xml:space="preserve">The contractor must comply with all local, State and Federal laws, rules and regulations applicable to this contract and to the goods delivered and/or services performed hereunder. </w:t>
      </w:r>
    </w:p>
    <w:p w14:paraId="2BE837A8" w14:textId="77777777" w:rsidR="00850862" w:rsidRDefault="00850862" w:rsidP="00850862">
      <w:pPr>
        <w:rPr>
          <w:b/>
        </w:rPr>
      </w:pPr>
    </w:p>
    <w:p w14:paraId="06ABFB0E" w14:textId="77777777" w:rsidR="00850862" w:rsidRDefault="00850862" w:rsidP="00850862">
      <w:bookmarkStart w:id="2131" w:name="_Toc36556817"/>
      <w:r>
        <w:rPr>
          <w:rStyle w:val="Heading3Char"/>
        </w:rPr>
        <w:t>2.11</w:t>
      </w:r>
      <w:r>
        <w:rPr>
          <w:rStyle w:val="Heading3Char"/>
        </w:rPr>
        <w:tab/>
        <w:t>COMPLIANCE - STATE LAWS</w:t>
      </w:r>
      <w:bookmarkEnd w:id="2131"/>
    </w:p>
    <w:p w14:paraId="0ECB0575" w14:textId="77777777" w:rsidR="00850862" w:rsidRDefault="00850862" w:rsidP="00850862">
      <w: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D9D03EA" w14:textId="77777777" w:rsidR="00850862" w:rsidRDefault="00850862" w:rsidP="00850862">
      <w:pPr>
        <w:rPr>
          <w:rStyle w:val="Heading3Char"/>
        </w:rPr>
      </w:pPr>
    </w:p>
    <w:p w14:paraId="2BABFA81" w14:textId="77777777" w:rsidR="00850862" w:rsidRDefault="00850862" w:rsidP="00850862">
      <w:bookmarkStart w:id="2132" w:name="_Toc36556818"/>
      <w:r>
        <w:rPr>
          <w:rStyle w:val="Heading3Char"/>
        </w:rPr>
        <w:t>2.12</w:t>
      </w:r>
      <w:r>
        <w:rPr>
          <w:rStyle w:val="Heading3Char"/>
        </w:rPr>
        <w:tab/>
        <w:t>Warranty of no solicitation on commission or contingent fee basis</w:t>
      </w:r>
      <w:bookmarkEnd w:id="2132"/>
    </w:p>
    <w:p w14:paraId="7FB6002D" w14:textId="77777777" w:rsidR="00850862" w:rsidRDefault="00850862" w:rsidP="00850862">
      <w:pPr>
        <w:rPr>
          <w:rFonts w:ascii="Arial Narrow" w:hAnsi="Arial Narrow" w:cs="Arial"/>
          <w:b/>
          <w:bCs/>
          <w:caps/>
          <w:szCs w:val="26"/>
          <w:u w:val="single"/>
        </w:rPr>
      </w:pPr>
      <w:r>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431ABF9" w14:textId="77777777" w:rsidR="00850862" w:rsidRDefault="00850862" w:rsidP="00850862"/>
    <w:p w14:paraId="009F190C" w14:textId="77777777" w:rsidR="00850862" w:rsidRDefault="00850862" w:rsidP="00850862">
      <w:pPr>
        <w:keepNext/>
        <w:ind w:left="720" w:hanging="720"/>
        <w:rPr>
          <w:rFonts w:ascii="Arial Narrow" w:hAnsi="Arial Narrow" w:cs="Arial"/>
        </w:rPr>
      </w:pPr>
      <w:bookmarkStart w:id="2133" w:name="_Toc36556819"/>
      <w:r>
        <w:rPr>
          <w:rStyle w:val="Heading2Char"/>
        </w:rPr>
        <w:t>3.</w:t>
      </w:r>
      <w:r>
        <w:rPr>
          <w:rStyle w:val="Heading2Char"/>
        </w:rPr>
        <w:tab/>
        <w:t>STATE LAW REQUIRING MANDATORY COMPLIANCE BY CONTRACTORS UNDER CIRCUMSTANCES SET FORTH IN LAW OR BASED ON THE TYPE OF CONTRACT</w:t>
      </w:r>
      <w:bookmarkEnd w:id="2133"/>
      <w:r>
        <w:rPr>
          <w:rFonts w:ascii="Arial Narrow" w:hAnsi="Arial Narrow" w:cs="Arial"/>
          <w:b/>
          <w:bCs/>
          <w:u w:val="single"/>
        </w:rPr>
        <w:t xml:space="preserve"> </w:t>
      </w:r>
    </w:p>
    <w:p w14:paraId="72908D90" w14:textId="77777777" w:rsidR="00850862" w:rsidRDefault="00850862" w:rsidP="00850862">
      <w:pPr>
        <w:keepNext/>
        <w:rPr>
          <w:b/>
        </w:rPr>
      </w:pPr>
    </w:p>
    <w:p w14:paraId="2E93D3F6" w14:textId="77777777" w:rsidR="00850862" w:rsidRDefault="00850862" w:rsidP="00850862">
      <w:pPr>
        <w:pStyle w:val="Heading2"/>
        <w:numPr>
          <w:ilvl w:val="0"/>
          <w:numId w:val="0"/>
        </w:numPr>
        <w:ind w:left="576" w:hanging="576"/>
      </w:pPr>
      <w:bookmarkStart w:id="2134" w:name="_Toc36556820"/>
      <w:r>
        <w:t>3.1</w:t>
      </w:r>
      <w:r>
        <w:tab/>
        <w:t>COMPLIANCE - CODES</w:t>
      </w:r>
      <w:bookmarkEnd w:id="2134"/>
    </w:p>
    <w:p w14:paraId="7837531D" w14:textId="77777777" w:rsidR="00850862" w:rsidRDefault="00850862" w:rsidP="00850862">
      <w:pPr>
        <w:keepNext/>
      </w:pPr>
      <w:r>
        <w:t xml:space="preserve">The contractor must comply with NJUCC and the latest NEC70, B.O.C.A. Basic Building code, OSHA and all applicable codes for this requirement. The contractor shall be responsible for securing and paying all necessary permits, where applicable. </w:t>
      </w:r>
    </w:p>
    <w:p w14:paraId="7D7C7C10" w14:textId="77777777" w:rsidR="00850862" w:rsidRDefault="00850862" w:rsidP="00850862">
      <w:pPr>
        <w:autoSpaceDE w:val="0"/>
        <w:autoSpaceDN w:val="0"/>
        <w:adjustRightInd w:val="0"/>
        <w:rPr>
          <w:b/>
          <w:color w:val="000000"/>
        </w:rPr>
      </w:pPr>
    </w:p>
    <w:p w14:paraId="2BB06DD2" w14:textId="77777777" w:rsidR="00850862" w:rsidRDefault="00850862" w:rsidP="00850862">
      <w:pPr>
        <w:pStyle w:val="Heading2"/>
        <w:keepNext/>
        <w:numPr>
          <w:ilvl w:val="0"/>
          <w:numId w:val="0"/>
        </w:numPr>
        <w:ind w:left="576" w:hanging="576"/>
      </w:pPr>
      <w:bookmarkStart w:id="2135" w:name="_Toc36556821"/>
      <w:r>
        <w:t>3.2</w:t>
      </w:r>
      <w:r>
        <w:tab/>
        <w:t>PUBLIC WORKS CONTRACTOR REGISTRATION ACT</w:t>
      </w:r>
      <w:bookmarkEnd w:id="2135"/>
    </w:p>
    <w:p w14:paraId="2A71DC72" w14:textId="77777777" w:rsidR="00850862" w:rsidRDefault="00850862" w:rsidP="00850862">
      <w:pPr>
        <w:keepNext/>
        <w:autoSpaceDE w:val="0"/>
        <w:autoSpaceDN w:val="0"/>
        <w:adjustRightInd w:val="0"/>
        <w:rPr>
          <w:color w:val="000000"/>
        </w:rPr>
      </w:pPr>
      <w:r>
        <w:rPr>
          <w:color w:val="000000"/>
        </w:rPr>
        <w:t xml:space="preserve">The New Jersey Public Works Contractor Registration Act requires all contractors, subcontractors and lower tier subcontractor(s) who engage in any contract for public work as defined in </w:t>
      </w:r>
      <w:r>
        <w:rPr>
          <w:color w:val="000000"/>
          <w:u w:val="single"/>
        </w:rPr>
        <w:t>N.J.S.A.</w:t>
      </w:r>
      <w:r>
        <w:rPr>
          <w:color w:val="000000"/>
        </w:rPr>
        <w:t xml:space="preserve"> 34:11-56.26 be first registered with the New Jersey Department of Labor and Workforce Development pursuant to </w:t>
      </w:r>
      <w:r>
        <w:rPr>
          <w:color w:val="000000"/>
          <w:u w:val="single"/>
        </w:rPr>
        <w:t>N.J.S.A.</w:t>
      </w:r>
      <w:r>
        <w:rPr>
          <w:color w:val="000000"/>
        </w:rPr>
        <w:t xml:space="preserve"> 34:11-56.51. Any questions regarding the registration process should be directed to the Division of Wage and Hour Compliance at (609) 292-9464. </w:t>
      </w:r>
    </w:p>
    <w:p w14:paraId="6D22BC01" w14:textId="77777777" w:rsidR="00850862" w:rsidRDefault="00850862" w:rsidP="00850862">
      <w:pPr>
        <w:autoSpaceDE w:val="0"/>
        <w:autoSpaceDN w:val="0"/>
        <w:adjustRightInd w:val="0"/>
        <w:rPr>
          <w:b/>
          <w:color w:val="000000"/>
        </w:rPr>
      </w:pPr>
    </w:p>
    <w:p w14:paraId="68937436" w14:textId="77777777" w:rsidR="00850862" w:rsidRDefault="00850862" w:rsidP="00850862">
      <w:pPr>
        <w:pStyle w:val="Heading2"/>
        <w:numPr>
          <w:ilvl w:val="0"/>
          <w:numId w:val="0"/>
        </w:numPr>
        <w:ind w:left="576" w:hanging="576"/>
      </w:pPr>
      <w:bookmarkStart w:id="2136" w:name="_Toc36556822"/>
      <w:r>
        <w:t>3.3</w:t>
      </w:r>
      <w:r>
        <w:tab/>
        <w:t>PUBLIC WORKS CONTRACT - ADDITIONAL AFFIRMATIVE ACTION REQUIREMENTS</w:t>
      </w:r>
      <w:bookmarkEnd w:id="2136"/>
    </w:p>
    <w:p w14:paraId="7BDE3393" w14:textId="77777777" w:rsidR="00850862" w:rsidRDefault="00850862" w:rsidP="00850862">
      <w:pPr>
        <w:autoSpaceDE w:val="0"/>
        <w:autoSpaceDN w:val="0"/>
        <w:adjustRightInd w:val="0"/>
        <w:rPr>
          <w:color w:val="000000"/>
        </w:rPr>
      </w:pPr>
      <w:r>
        <w:rPr>
          <w:color w:val="000000"/>
          <w:u w:val="single"/>
        </w:rPr>
        <w:t>N.J.S.A.</w:t>
      </w:r>
      <w:r>
        <w:rPr>
          <w:color w:val="000000"/>
        </w:rPr>
        <w:t xml:space="preserve"> 10:2-1 requires that during the performance of this contract, the contractor must agree as follows: </w:t>
      </w:r>
    </w:p>
    <w:p w14:paraId="166D8731" w14:textId="77777777" w:rsidR="00850862" w:rsidRDefault="00850862" w:rsidP="00850862">
      <w:pPr>
        <w:autoSpaceDE w:val="0"/>
        <w:autoSpaceDN w:val="0"/>
        <w:adjustRightInd w:val="0"/>
        <w:rPr>
          <w:color w:val="000000"/>
          <w:u w:val="single"/>
        </w:rPr>
      </w:pPr>
    </w:p>
    <w:p w14:paraId="02E80ECA" w14:textId="77777777" w:rsidR="00850862" w:rsidRDefault="00850862" w:rsidP="00850862">
      <w:pPr>
        <w:pStyle w:val="ListParagraph"/>
        <w:numPr>
          <w:ilvl w:val="0"/>
          <w:numId w:val="94"/>
        </w:numPr>
        <w:ind w:left="720" w:hanging="360"/>
        <w:rPr>
          <w:rFonts w:eastAsia="Calibri" w:cs="Arial"/>
          <w:iCs/>
          <w:szCs w:val="22"/>
        </w:rPr>
      </w:pPr>
      <w:r>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B8C0066" w14:textId="77777777" w:rsidR="00850862" w:rsidRDefault="00850862" w:rsidP="00850862">
      <w:pPr>
        <w:pStyle w:val="ListParagraph"/>
        <w:ind w:hanging="360"/>
        <w:rPr>
          <w:rFonts w:eastAsia="Calibri" w:cs="Arial"/>
          <w:iCs/>
          <w:szCs w:val="22"/>
        </w:rPr>
      </w:pPr>
    </w:p>
    <w:p w14:paraId="64F8188E" w14:textId="77777777" w:rsidR="00850862" w:rsidRDefault="00850862" w:rsidP="00850862">
      <w:pPr>
        <w:pStyle w:val="ListParagraph"/>
        <w:numPr>
          <w:ilvl w:val="0"/>
          <w:numId w:val="94"/>
        </w:numPr>
        <w:ind w:left="720" w:hanging="360"/>
        <w:rPr>
          <w:rFonts w:eastAsia="Calibri" w:cs="Arial"/>
          <w:iCs/>
          <w:szCs w:val="22"/>
        </w:rPr>
      </w:pPr>
      <w:r>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CD2E5B7" w14:textId="77777777" w:rsidR="00850862" w:rsidRDefault="00850862" w:rsidP="00850862">
      <w:pPr>
        <w:ind w:left="720" w:hanging="360"/>
        <w:contextualSpacing/>
        <w:rPr>
          <w:rFonts w:eastAsia="Calibri" w:cs="Arial"/>
          <w:iCs/>
          <w:szCs w:val="22"/>
        </w:rPr>
      </w:pPr>
    </w:p>
    <w:p w14:paraId="61C3670F" w14:textId="77777777" w:rsidR="00850862" w:rsidRDefault="00850862" w:rsidP="00850862">
      <w:pPr>
        <w:pStyle w:val="ListParagraph"/>
        <w:numPr>
          <w:ilvl w:val="0"/>
          <w:numId w:val="94"/>
        </w:numPr>
        <w:ind w:left="720" w:hanging="360"/>
        <w:rPr>
          <w:rFonts w:eastAsia="Calibri" w:cs="Arial"/>
          <w:iCs/>
          <w:szCs w:val="22"/>
        </w:rPr>
      </w:pPr>
      <w:r>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0559287" w14:textId="77777777" w:rsidR="00850862" w:rsidRDefault="00850862" w:rsidP="00850862">
      <w:pPr>
        <w:ind w:left="720" w:hanging="360"/>
        <w:contextualSpacing/>
        <w:rPr>
          <w:rFonts w:eastAsia="Calibri" w:cs="Arial"/>
          <w:iCs/>
          <w:szCs w:val="22"/>
        </w:rPr>
      </w:pPr>
    </w:p>
    <w:p w14:paraId="0DE303FC" w14:textId="77777777" w:rsidR="00850862" w:rsidRDefault="00850862" w:rsidP="00850862">
      <w:pPr>
        <w:pStyle w:val="ListParagraph"/>
        <w:numPr>
          <w:ilvl w:val="0"/>
          <w:numId w:val="94"/>
        </w:numPr>
        <w:autoSpaceDE w:val="0"/>
        <w:autoSpaceDN w:val="0"/>
        <w:adjustRightInd w:val="0"/>
        <w:ind w:left="720" w:hanging="360"/>
        <w:rPr>
          <w:rFonts w:cs="Arial"/>
          <w:u w:val="single"/>
        </w:rPr>
      </w:pPr>
      <w:r>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91CA433" w14:textId="77777777" w:rsidR="00850862" w:rsidRDefault="00850862" w:rsidP="00850862">
      <w:pPr>
        <w:pStyle w:val="ListParagraph"/>
        <w:tabs>
          <w:tab w:val="left" w:pos="1080"/>
        </w:tabs>
        <w:autoSpaceDE w:val="0"/>
        <w:autoSpaceDN w:val="0"/>
        <w:adjustRightInd w:val="0"/>
        <w:rPr>
          <w:rFonts w:cs="Arial"/>
          <w:u w:val="single"/>
        </w:rPr>
      </w:pPr>
    </w:p>
    <w:p w14:paraId="3AD42792" w14:textId="77777777" w:rsidR="00850862" w:rsidRDefault="00850862" w:rsidP="00850862">
      <w:pPr>
        <w:autoSpaceDE w:val="0"/>
        <w:autoSpaceDN w:val="0"/>
        <w:adjustRightInd w:val="0"/>
        <w:rPr>
          <w:color w:val="000000"/>
        </w:rPr>
      </w:pPr>
      <w:r>
        <w:rPr>
          <w:color w:val="000000"/>
          <w:u w:val="single"/>
        </w:rPr>
        <w:t>N.J.S.A.</w:t>
      </w:r>
      <w:r>
        <w:rPr>
          <w:color w:val="000000"/>
        </w:rPr>
        <w:t xml:space="preserve"> 10:5-33 and </w:t>
      </w:r>
      <w:r>
        <w:rPr>
          <w:color w:val="000000"/>
          <w:u w:val="single"/>
        </w:rPr>
        <w:t>N.J.A.C.</w:t>
      </w:r>
      <w:r>
        <w:rPr>
          <w:color w:val="000000"/>
        </w:rPr>
        <w:t xml:space="preserve"> 17:27-3.5 require that during the performance of this contract, the contractor must agree as follows: </w:t>
      </w:r>
    </w:p>
    <w:p w14:paraId="77FEED38" w14:textId="77777777" w:rsidR="00850862" w:rsidRDefault="00850862" w:rsidP="00850862">
      <w:pPr>
        <w:autoSpaceDE w:val="0"/>
        <w:autoSpaceDN w:val="0"/>
        <w:adjustRightInd w:val="0"/>
        <w:rPr>
          <w:color w:val="000000"/>
        </w:rPr>
      </w:pPr>
    </w:p>
    <w:p w14:paraId="09DF6DBD" w14:textId="77777777" w:rsidR="00850862" w:rsidRDefault="00850862" w:rsidP="00850862">
      <w:pPr>
        <w:pStyle w:val="ListParagraph"/>
        <w:numPr>
          <w:ilvl w:val="0"/>
          <w:numId w:val="95"/>
        </w:numPr>
        <w:autoSpaceDE w:val="0"/>
        <w:autoSpaceDN w:val="0"/>
        <w:adjustRightInd w:val="0"/>
        <w:ind w:left="360" w:hanging="360"/>
        <w:rPr>
          <w:color w:val="000000"/>
        </w:rPr>
      </w:pPr>
      <w:r>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B81B0D1" w14:textId="77777777" w:rsidR="00850862" w:rsidRDefault="00850862" w:rsidP="00850862">
      <w:pPr>
        <w:pStyle w:val="ListParagraph"/>
        <w:autoSpaceDE w:val="0"/>
        <w:autoSpaceDN w:val="0"/>
        <w:adjustRightInd w:val="0"/>
        <w:ind w:left="360"/>
        <w:rPr>
          <w:color w:val="000000"/>
        </w:rPr>
      </w:pPr>
    </w:p>
    <w:p w14:paraId="196934DE" w14:textId="77777777" w:rsidR="00850862" w:rsidRDefault="00850862" w:rsidP="00850862">
      <w:pPr>
        <w:pStyle w:val="ListParagraph"/>
        <w:numPr>
          <w:ilvl w:val="0"/>
          <w:numId w:val="95"/>
        </w:numPr>
        <w:autoSpaceDE w:val="0"/>
        <w:autoSpaceDN w:val="0"/>
        <w:adjustRightInd w:val="0"/>
        <w:ind w:left="360" w:hanging="360"/>
        <w:rPr>
          <w:color w:val="000000"/>
        </w:rPr>
      </w:pPr>
      <w:r>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41DF48C" w14:textId="77777777" w:rsidR="00850862" w:rsidRDefault="00850862" w:rsidP="00850862">
      <w:pPr>
        <w:pStyle w:val="ListParagraph"/>
        <w:rPr>
          <w:color w:val="000000"/>
        </w:rPr>
      </w:pPr>
    </w:p>
    <w:p w14:paraId="3C3B9F23" w14:textId="77777777" w:rsidR="00850862" w:rsidRDefault="00850862" w:rsidP="00850862">
      <w:pPr>
        <w:pStyle w:val="ListParagraph"/>
        <w:numPr>
          <w:ilvl w:val="0"/>
          <w:numId w:val="95"/>
        </w:numPr>
        <w:autoSpaceDE w:val="0"/>
        <w:autoSpaceDN w:val="0"/>
        <w:adjustRightInd w:val="0"/>
        <w:ind w:left="360" w:hanging="360"/>
        <w:rPr>
          <w:color w:val="000000"/>
        </w:rPr>
      </w:pPr>
      <w:r>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Pr>
          <w:color w:val="000000"/>
          <w:u w:val="single"/>
        </w:rPr>
        <w:t>N.J.A.C</w:t>
      </w:r>
      <w:r>
        <w:rPr>
          <w:color w:val="000000"/>
        </w:rPr>
        <w:t xml:space="preserve">. 17:27-3.7 requires all contractors and subcontractors, if any, to further agree as follows: </w:t>
      </w:r>
    </w:p>
    <w:p w14:paraId="5654DA5B" w14:textId="77777777" w:rsidR="00850862" w:rsidRDefault="00850862" w:rsidP="00850862">
      <w:pPr>
        <w:autoSpaceDE w:val="0"/>
        <w:autoSpaceDN w:val="0"/>
        <w:adjustRightInd w:val="0"/>
        <w:ind w:left="720"/>
        <w:rPr>
          <w:color w:val="000000"/>
        </w:rPr>
      </w:pPr>
    </w:p>
    <w:p w14:paraId="1049AA55" w14:textId="77777777" w:rsidR="00850862" w:rsidRDefault="00850862" w:rsidP="00850862">
      <w:pPr>
        <w:pStyle w:val="ListParagraph"/>
        <w:numPr>
          <w:ilvl w:val="1"/>
          <w:numId w:val="88"/>
        </w:numPr>
        <w:autoSpaceDE w:val="0"/>
        <w:autoSpaceDN w:val="0"/>
        <w:adjustRightInd w:val="0"/>
        <w:ind w:left="720"/>
        <w:rPr>
          <w:color w:val="000000"/>
        </w:rPr>
      </w:pPr>
      <w:r>
        <w:rPr>
          <w:color w:val="000000"/>
        </w:rPr>
        <w:t xml:space="preserve">The contractor or subcontractor agrees to make good faith efforts to meet targeted county employment goals established in accordance with </w:t>
      </w:r>
      <w:r>
        <w:rPr>
          <w:color w:val="000000"/>
          <w:u w:val="single"/>
        </w:rPr>
        <w:t>N.J.A.C</w:t>
      </w:r>
      <w:r>
        <w:rPr>
          <w:color w:val="000000"/>
        </w:rPr>
        <w:t>. 17:27-5.2;</w:t>
      </w:r>
    </w:p>
    <w:p w14:paraId="7518271D" w14:textId="77777777" w:rsidR="00850862" w:rsidRDefault="00850862" w:rsidP="00850862">
      <w:pPr>
        <w:pStyle w:val="ListParagraph"/>
        <w:autoSpaceDE w:val="0"/>
        <w:autoSpaceDN w:val="0"/>
        <w:adjustRightInd w:val="0"/>
        <w:rPr>
          <w:color w:val="000000"/>
        </w:rPr>
      </w:pPr>
    </w:p>
    <w:p w14:paraId="3AA17221" w14:textId="77777777" w:rsidR="00850862" w:rsidRDefault="00850862" w:rsidP="00850862">
      <w:pPr>
        <w:pStyle w:val="ListParagraph"/>
        <w:numPr>
          <w:ilvl w:val="1"/>
          <w:numId w:val="88"/>
        </w:numPr>
        <w:autoSpaceDE w:val="0"/>
        <w:autoSpaceDN w:val="0"/>
        <w:adjustRightInd w:val="0"/>
        <w:ind w:left="720"/>
        <w:rPr>
          <w:color w:val="000000"/>
        </w:rPr>
      </w:pPr>
      <w:r>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EA439B9" w14:textId="77777777" w:rsidR="00850862" w:rsidRDefault="00850862" w:rsidP="00850862">
      <w:pPr>
        <w:autoSpaceDE w:val="0"/>
        <w:autoSpaceDN w:val="0"/>
        <w:adjustRightInd w:val="0"/>
        <w:ind w:left="720"/>
        <w:rPr>
          <w:color w:val="000000"/>
        </w:rPr>
      </w:pPr>
    </w:p>
    <w:p w14:paraId="5D4750F6" w14:textId="77777777" w:rsidR="00850862" w:rsidRDefault="00850862" w:rsidP="00850862">
      <w:pPr>
        <w:pStyle w:val="ListParagraph"/>
        <w:numPr>
          <w:ilvl w:val="1"/>
          <w:numId w:val="88"/>
        </w:numPr>
        <w:autoSpaceDE w:val="0"/>
        <w:autoSpaceDN w:val="0"/>
        <w:adjustRightInd w:val="0"/>
        <w:ind w:left="720"/>
        <w:rPr>
          <w:color w:val="000000"/>
        </w:rPr>
      </w:pPr>
      <w:r>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3F9D6A5" w14:textId="77777777" w:rsidR="00850862" w:rsidRDefault="00850862" w:rsidP="00850862">
      <w:pPr>
        <w:autoSpaceDE w:val="0"/>
        <w:autoSpaceDN w:val="0"/>
        <w:adjustRightInd w:val="0"/>
        <w:ind w:left="720"/>
        <w:rPr>
          <w:color w:val="000000"/>
        </w:rPr>
      </w:pPr>
      <w:r>
        <w:rPr>
          <w:color w:val="000000"/>
        </w:rPr>
        <w:t xml:space="preserve"> </w:t>
      </w:r>
    </w:p>
    <w:p w14:paraId="72AC3348" w14:textId="77777777" w:rsidR="00850862" w:rsidRDefault="00850862" w:rsidP="00850862">
      <w:pPr>
        <w:pStyle w:val="ListParagraph"/>
        <w:numPr>
          <w:ilvl w:val="1"/>
          <w:numId w:val="88"/>
        </w:numPr>
        <w:autoSpaceDE w:val="0"/>
        <w:autoSpaceDN w:val="0"/>
        <w:adjustRightInd w:val="0"/>
        <w:ind w:left="720"/>
        <w:rPr>
          <w:color w:val="000000"/>
        </w:rPr>
      </w:pPr>
      <w:r>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3384BF6" w14:textId="77777777" w:rsidR="00850862" w:rsidRDefault="00850862" w:rsidP="00850862">
      <w:pPr>
        <w:autoSpaceDE w:val="0"/>
        <w:autoSpaceDN w:val="0"/>
        <w:adjustRightInd w:val="0"/>
        <w:rPr>
          <w:color w:val="000000"/>
        </w:rPr>
      </w:pPr>
    </w:p>
    <w:p w14:paraId="31C7117B" w14:textId="77777777" w:rsidR="00850862" w:rsidRDefault="00850862" w:rsidP="00850862">
      <w:pPr>
        <w:pStyle w:val="Heading2"/>
        <w:numPr>
          <w:ilvl w:val="0"/>
          <w:numId w:val="0"/>
        </w:numPr>
        <w:ind w:left="576" w:hanging="576"/>
      </w:pPr>
      <w:bookmarkStart w:id="2137" w:name="_Toc36556823"/>
      <w:r>
        <w:t>3.4</w:t>
      </w:r>
      <w:r>
        <w:tab/>
        <w:t>BUILDING SERVICE</w:t>
      </w:r>
      <w:bookmarkEnd w:id="2137"/>
    </w:p>
    <w:p w14:paraId="3CF671DA" w14:textId="77777777" w:rsidR="00850862" w:rsidRDefault="00850862" w:rsidP="00850862">
      <w:pPr>
        <w:autoSpaceDE w:val="0"/>
        <w:autoSpaceDN w:val="0"/>
        <w:adjustRightInd w:val="0"/>
        <w:rPr>
          <w:color w:val="000000"/>
        </w:rPr>
      </w:pPr>
      <w:r>
        <w:rPr>
          <w:color w:val="000000"/>
        </w:rPr>
        <w:t xml:space="preserve">Pursuant to </w:t>
      </w:r>
      <w:r>
        <w:rPr>
          <w:color w:val="000000"/>
          <w:u w:val="single"/>
        </w:rPr>
        <w:t>N.J.S.A.</w:t>
      </w:r>
      <w:r>
        <w:rPr>
          <w:color w:val="000000"/>
        </w:rPr>
        <w:t xml:space="preserve"> 34:11-56.58 </w:t>
      </w:r>
      <w:r>
        <w:rPr>
          <w:u w:val="single"/>
        </w:rPr>
        <w:t>et</w:t>
      </w:r>
      <w:r>
        <w:t xml:space="preserve"> </w:t>
      </w:r>
      <w:r>
        <w:rPr>
          <w:u w:val="single"/>
        </w:rPr>
        <w:t>seq.</w:t>
      </w:r>
      <w:r>
        <w:rPr>
          <w:color w:val="000000"/>
        </w:rPr>
        <w:t xml:space="preserve">, in any contract for building services, as defined in </w:t>
      </w:r>
      <w:r>
        <w:rPr>
          <w:color w:val="000000"/>
          <w:u w:val="single"/>
        </w:rPr>
        <w:t>N.J.S.A.</w:t>
      </w:r>
      <w:r>
        <w:rPr>
          <w:color w:val="000000"/>
        </w:rPr>
        <w:t xml:space="preserve"> 34:11-56.59, the employees of the contractor or subcontractors shall be paid prevailing wage for building services rates, as defined in </w:t>
      </w:r>
      <w:r>
        <w:rPr>
          <w:color w:val="000000"/>
          <w:u w:val="single"/>
        </w:rPr>
        <w:t>N.J.S.A.</w:t>
      </w:r>
      <w:r>
        <w:rPr>
          <w:color w:val="000000"/>
        </w:rPr>
        <w:t xml:space="preserve"> 34:11.56.59. The prevailing wage shall be adjusted annually during the term of the contract. </w:t>
      </w:r>
    </w:p>
    <w:p w14:paraId="557A8DB0" w14:textId="77777777" w:rsidR="00850862" w:rsidRDefault="00850862" w:rsidP="00850862">
      <w:pPr>
        <w:autoSpaceDE w:val="0"/>
        <w:autoSpaceDN w:val="0"/>
        <w:adjustRightInd w:val="0"/>
        <w:rPr>
          <w:b/>
          <w:color w:val="000000"/>
        </w:rPr>
      </w:pPr>
    </w:p>
    <w:p w14:paraId="599A7C71" w14:textId="77777777" w:rsidR="00850862" w:rsidRDefault="00850862" w:rsidP="00850862">
      <w:pPr>
        <w:pStyle w:val="Heading2"/>
        <w:numPr>
          <w:ilvl w:val="0"/>
          <w:numId w:val="0"/>
        </w:numPr>
        <w:ind w:left="576" w:hanging="576"/>
      </w:pPr>
      <w:bookmarkStart w:id="2138" w:name="_Toc36556824"/>
      <w:r>
        <w:t>3.5</w:t>
      </w:r>
      <w:r>
        <w:tab/>
        <w:t>THE WORKER AND COMMUNITY RIGHT TO KNOW ACT</w:t>
      </w:r>
      <w:bookmarkEnd w:id="2138"/>
    </w:p>
    <w:p w14:paraId="16A4DD49" w14:textId="77777777" w:rsidR="00850862" w:rsidRDefault="00850862" w:rsidP="00850862">
      <w:pPr>
        <w:autoSpaceDE w:val="0"/>
        <w:autoSpaceDN w:val="0"/>
        <w:adjustRightInd w:val="0"/>
        <w:rPr>
          <w:color w:val="000000"/>
        </w:rPr>
      </w:pPr>
      <w:r>
        <w:rPr>
          <w:color w:val="000000"/>
        </w:rPr>
        <w:t xml:space="preserve">The provisions of </w:t>
      </w:r>
      <w:r>
        <w:rPr>
          <w:color w:val="000000"/>
          <w:u w:val="single"/>
        </w:rPr>
        <w:t>N.J.S.A.</w:t>
      </w:r>
      <w:r>
        <w:rPr>
          <w:color w:val="000000"/>
        </w:rPr>
        <w:t xml:space="preserve"> 34:5A-1 </w:t>
      </w:r>
      <w:r>
        <w:rPr>
          <w:u w:val="single"/>
        </w:rPr>
        <w:t>et</w:t>
      </w:r>
      <w:r>
        <w:t xml:space="preserve"> </w:t>
      </w:r>
      <w:r>
        <w:rPr>
          <w:u w:val="single"/>
        </w:rPr>
        <w:t>seq.</w:t>
      </w:r>
      <w:r>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DC9F204" w14:textId="77777777" w:rsidR="00850862" w:rsidRDefault="00850862" w:rsidP="00850862">
      <w:pPr>
        <w:autoSpaceDE w:val="0"/>
        <w:autoSpaceDN w:val="0"/>
        <w:adjustRightInd w:val="0"/>
        <w:rPr>
          <w:b/>
          <w:color w:val="000000"/>
        </w:rPr>
      </w:pPr>
    </w:p>
    <w:p w14:paraId="57565BA5" w14:textId="77777777" w:rsidR="00850862" w:rsidRDefault="00850862" w:rsidP="00850862">
      <w:pPr>
        <w:pStyle w:val="Heading2"/>
        <w:numPr>
          <w:ilvl w:val="0"/>
          <w:numId w:val="0"/>
        </w:numPr>
        <w:ind w:left="576" w:hanging="576"/>
      </w:pPr>
      <w:bookmarkStart w:id="2139" w:name="_Toc36556825"/>
      <w:r>
        <w:t>3.6</w:t>
      </w:r>
      <w:r>
        <w:tab/>
        <w:t>SERVICE PERFORMANCE WITHIN U.S.</w:t>
      </w:r>
      <w:bookmarkEnd w:id="2139"/>
    </w:p>
    <w:p w14:paraId="27069AC4" w14:textId="77777777" w:rsidR="00850862" w:rsidRDefault="00850862" w:rsidP="00850862">
      <w:pPr>
        <w:autoSpaceDE w:val="0"/>
        <w:autoSpaceDN w:val="0"/>
        <w:adjustRightInd w:val="0"/>
        <w:rPr>
          <w:color w:val="000000"/>
        </w:rPr>
      </w:pPr>
      <w:r>
        <w:rPr>
          <w:color w:val="000000"/>
        </w:rPr>
        <w:t xml:space="preserve">Under </w:t>
      </w:r>
      <w:r>
        <w:rPr>
          <w:color w:val="000000"/>
          <w:u w:val="single"/>
        </w:rPr>
        <w:t>N.J.S.A.</w:t>
      </w:r>
      <w:r>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36C122B" w14:textId="77777777" w:rsidR="00850862" w:rsidRDefault="00850862" w:rsidP="00850862">
      <w:pPr>
        <w:autoSpaceDE w:val="0"/>
        <w:autoSpaceDN w:val="0"/>
        <w:adjustRightInd w:val="0"/>
        <w:rPr>
          <w:color w:val="000000"/>
        </w:rPr>
      </w:pPr>
      <w:r>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401C19B" w14:textId="77777777" w:rsidR="00850862" w:rsidRDefault="00850862" w:rsidP="00850862">
      <w:pPr>
        <w:autoSpaceDE w:val="0"/>
        <w:autoSpaceDN w:val="0"/>
        <w:adjustRightInd w:val="0"/>
        <w:rPr>
          <w:b/>
          <w:color w:val="000000"/>
        </w:rPr>
      </w:pPr>
    </w:p>
    <w:p w14:paraId="726D23CF" w14:textId="77777777" w:rsidR="00850862" w:rsidRDefault="00850862" w:rsidP="00850862">
      <w:pPr>
        <w:pStyle w:val="Heading2"/>
        <w:numPr>
          <w:ilvl w:val="0"/>
          <w:numId w:val="0"/>
        </w:numPr>
        <w:ind w:left="576" w:hanging="576"/>
      </w:pPr>
      <w:bookmarkStart w:id="2140" w:name="_Toc36556826"/>
      <w:r>
        <w:t>3.7</w:t>
      </w:r>
      <w:r>
        <w:tab/>
        <w:t>BUY AMERICAN</w:t>
      </w:r>
      <w:bookmarkEnd w:id="2140"/>
    </w:p>
    <w:p w14:paraId="6003A77F" w14:textId="77777777" w:rsidR="00850862" w:rsidRDefault="00850862" w:rsidP="00850862">
      <w:pPr>
        <w:autoSpaceDE w:val="0"/>
        <w:autoSpaceDN w:val="0"/>
        <w:adjustRightInd w:val="0"/>
        <w:rPr>
          <w:color w:val="000000"/>
        </w:rPr>
      </w:pPr>
      <w:r>
        <w:rPr>
          <w:color w:val="000000"/>
        </w:rPr>
        <w:t xml:space="preserve">Pursuant to </w:t>
      </w:r>
      <w:r>
        <w:rPr>
          <w:color w:val="000000"/>
          <w:u w:val="single"/>
        </w:rPr>
        <w:t>N.J.S.A.</w:t>
      </w:r>
      <w:r>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73D912D" w14:textId="77777777" w:rsidR="00850862" w:rsidRDefault="00850862" w:rsidP="00850862">
      <w:pPr>
        <w:autoSpaceDE w:val="0"/>
        <w:autoSpaceDN w:val="0"/>
        <w:adjustRightInd w:val="0"/>
        <w:rPr>
          <w:b/>
          <w:color w:val="000000"/>
        </w:rPr>
      </w:pPr>
    </w:p>
    <w:p w14:paraId="5FF71D40" w14:textId="77777777" w:rsidR="00850862" w:rsidRDefault="00850862" w:rsidP="00850862">
      <w:pPr>
        <w:rPr>
          <w:rFonts w:ascii="Arial Narrow" w:hAnsi="Arial Narrow"/>
          <w:b/>
          <w:color w:val="000000"/>
          <w:u w:val="single"/>
        </w:rPr>
      </w:pPr>
      <w:r>
        <w:rPr>
          <w:rFonts w:ascii="Arial Narrow" w:hAnsi="Arial Narrow"/>
          <w:b/>
          <w:u w:val="single"/>
        </w:rPr>
        <w:t>3.8</w:t>
      </w:r>
      <w:r>
        <w:rPr>
          <w:rFonts w:ascii="Arial Narrow" w:hAnsi="Arial Narrow"/>
          <w:b/>
          <w:u w:val="single"/>
        </w:rPr>
        <w:tab/>
        <w:t>DIANE B. ALLEN EQUAL PAY ACT</w:t>
      </w:r>
    </w:p>
    <w:p w14:paraId="2629F90B" w14:textId="77777777" w:rsidR="00850862" w:rsidRDefault="00850862" w:rsidP="00850862">
      <w:pPr>
        <w:autoSpaceDE w:val="0"/>
        <w:autoSpaceDN w:val="0"/>
        <w:adjustRightInd w:val="0"/>
        <w:rPr>
          <w:b/>
          <w:color w:val="000000"/>
        </w:rPr>
      </w:pPr>
      <w:r>
        <w:rPr>
          <w:color w:val="000000"/>
        </w:rPr>
        <w:t xml:space="preserve">Pursuant to </w:t>
      </w:r>
      <w:r>
        <w:rPr>
          <w:color w:val="000000"/>
          <w:u w:val="single"/>
        </w:rPr>
        <w:t>N.J.S.A.</w:t>
      </w:r>
      <w:r>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0" w:history="1">
        <w:r>
          <w:rPr>
            <w:rStyle w:val="Hyperlink"/>
          </w:rPr>
          <w:t>https://nj.gov/labor/equalpay/equalpay.html</w:t>
        </w:r>
      </w:hyperlink>
      <w:r>
        <w:rPr>
          <w:color w:val="000000"/>
        </w:rPr>
        <w:t xml:space="preserve">.  </w:t>
      </w:r>
    </w:p>
    <w:p w14:paraId="3343D7D7" w14:textId="77777777" w:rsidR="00850862" w:rsidRDefault="00850862" w:rsidP="00850862">
      <w:pPr>
        <w:autoSpaceDE w:val="0"/>
        <w:autoSpaceDN w:val="0"/>
        <w:adjustRightInd w:val="0"/>
        <w:rPr>
          <w:b/>
          <w:color w:val="000000"/>
        </w:rPr>
      </w:pPr>
    </w:p>
    <w:p w14:paraId="4CBC1976" w14:textId="77777777" w:rsidR="00850862" w:rsidRDefault="00850862" w:rsidP="00850862">
      <w:pPr>
        <w:pStyle w:val="Heading2"/>
        <w:numPr>
          <w:ilvl w:val="0"/>
          <w:numId w:val="0"/>
        </w:numPr>
        <w:ind w:left="576" w:hanging="576"/>
      </w:pPr>
      <w:bookmarkStart w:id="2141" w:name="_Toc36556827"/>
      <w:r>
        <w:t>4.</w:t>
      </w:r>
      <w:r>
        <w:tab/>
        <w:t>INDEMNIFICATION AND INSURANCE</w:t>
      </w:r>
      <w:bookmarkEnd w:id="2141"/>
      <w:r>
        <w:t xml:space="preserve"> </w:t>
      </w:r>
    </w:p>
    <w:p w14:paraId="6729B335" w14:textId="77777777" w:rsidR="00850862" w:rsidRDefault="00850862" w:rsidP="00850862">
      <w:pPr>
        <w:keepNext/>
        <w:autoSpaceDE w:val="0"/>
        <w:autoSpaceDN w:val="0"/>
        <w:adjustRightInd w:val="0"/>
        <w:rPr>
          <w:b/>
          <w:color w:val="000000"/>
        </w:rPr>
      </w:pPr>
    </w:p>
    <w:p w14:paraId="45CCF54F" w14:textId="77777777" w:rsidR="00850862" w:rsidRDefault="00850862" w:rsidP="00850862">
      <w:pPr>
        <w:pStyle w:val="Heading2"/>
        <w:numPr>
          <w:ilvl w:val="0"/>
          <w:numId w:val="0"/>
        </w:numPr>
      </w:pPr>
      <w:bookmarkStart w:id="2142" w:name="_Toc36556828"/>
      <w:r>
        <w:t>4.1</w:t>
      </w:r>
      <w:r>
        <w:tab/>
        <w:t>INDEMNIFICATION</w:t>
      </w:r>
      <w:bookmarkEnd w:id="2142"/>
    </w:p>
    <w:p w14:paraId="62EBB79B" w14:textId="77777777" w:rsidR="00850862" w:rsidRDefault="00850862" w:rsidP="00850862">
      <w:pPr>
        <w:keepNext/>
        <w:autoSpaceDE w:val="0"/>
        <w:autoSpaceDN w:val="0"/>
        <w:adjustRightInd w:val="0"/>
        <w:rPr>
          <w:color w:val="000000"/>
        </w:rPr>
      </w:pPr>
      <w:r>
        <w:rPr>
          <w:color w:val="000000"/>
        </w:rPr>
        <w:t xml:space="preserve">The contractor’s liability to the State and its employees in third party suits shall be as follows: </w:t>
      </w:r>
    </w:p>
    <w:p w14:paraId="07EFA255" w14:textId="77777777" w:rsidR="00850862" w:rsidRDefault="00850862" w:rsidP="00850862">
      <w:pPr>
        <w:keepNext/>
        <w:autoSpaceDE w:val="0"/>
        <w:autoSpaceDN w:val="0"/>
        <w:adjustRightInd w:val="0"/>
        <w:rPr>
          <w:color w:val="000000"/>
        </w:rPr>
      </w:pPr>
    </w:p>
    <w:p w14:paraId="0F33555F" w14:textId="77777777" w:rsidR="00850862" w:rsidRDefault="00850862" w:rsidP="00850862">
      <w:pPr>
        <w:pStyle w:val="ListParagraph"/>
        <w:keepNext/>
        <w:numPr>
          <w:ilvl w:val="3"/>
          <w:numId w:val="96"/>
        </w:numPr>
        <w:autoSpaceDE w:val="0"/>
        <w:autoSpaceDN w:val="0"/>
        <w:adjustRightInd w:val="0"/>
        <w:ind w:left="720"/>
        <w:rPr>
          <w:color w:val="000000"/>
        </w:rPr>
      </w:pPr>
      <w:r>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3F5EE3B8" w14:textId="77777777" w:rsidR="00850862" w:rsidRDefault="00850862" w:rsidP="00850862">
      <w:pPr>
        <w:pStyle w:val="ListParagraph"/>
        <w:autoSpaceDE w:val="0"/>
        <w:autoSpaceDN w:val="0"/>
        <w:adjustRightInd w:val="0"/>
        <w:rPr>
          <w:color w:val="000000"/>
        </w:rPr>
      </w:pPr>
    </w:p>
    <w:p w14:paraId="3652EB40" w14:textId="77777777" w:rsidR="00850862" w:rsidRDefault="00850862" w:rsidP="00850862">
      <w:pPr>
        <w:pStyle w:val="ListParagraph"/>
        <w:numPr>
          <w:ilvl w:val="3"/>
          <w:numId w:val="96"/>
        </w:numPr>
        <w:autoSpaceDE w:val="0"/>
        <w:autoSpaceDN w:val="0"/>
        <w:adjustRightInd w:val="0"/>
        <w:ind w:left="720"/>
        <w:rPr>
          <w:color w:val="000000"/>
        </w:rPr>
      </w:pPr>
      <w:r>
        <w:rPr>
          <w:color w:val="000000"/>
        </w:rPr>
        <w:t>The contractor’s indemnification and liability under subsection (a) is not limited by, but is in addition to the insurance obligations contained in Section 4.2 of these Terms and Conditions; and</w:t>
      </w:r>
    </w:p>
    <w:p w14:paraId="2617D530" w14:textId="77777777" w:rsidR="00850862" w:rsidRDefault="00850862" w:rsidP="00850862">
      <w:pPr>
        <w:autoSpaceDE w:val="0"/>
        <w:autoSpaceDN w:val="0"/>
        <w:adjustRightInd w:val="0"/>
        <w:ind w:left="720"/>
        <w:rPr>
          <w:color w:val="000000"/>
        </w:rPr>
      </w:pPr>
    </w:p>
    <w:p w14:paraId="7B5A4B3B" w14:textId="77777777" w:rsidR="00850862" w:rsidRDefault="00850862" w:rsidP="00850862">
      <w:pPr>
        <w:pStyle w:val="ListParagraph"/>
        <w:numPr>
          <w:ilvl w:val="3"/>
          <w:numId w:val="96"/>
        </w:numPr>
        <w:autoSpaceDE w:val="0"/>
        <w:autoSpaceDN w:val="0"/>
        <w:adjustRightInd w:val="0"/>
        <w:ind w:left="720"/>
        <w:rPr>
          <w:color w:val="000000"/>
        </w:rPr>
      </w:pPr>
      <w:r>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2050A7F" w14:textId="77777777" w:rsidR="00850862" w:rsidRDefault="00850862" w:rsidP="00850862">
      <w:pPr>
        <w:autoSpaceDE w:val="0"/>
        <w:autoSpaceDN w:val="0"/>
        <w:adjustRightInd w:val="0"/>
        <w:rPr>
          <w:b/>
          <w:color w:val="000000"/>
        </w:rPr>
      </w:pPr>
    </w:p>
    <w:p w14:paraId="267091EA" w14:textId="77777777" w:rsidR="00850862" w:rsidRDefault="00850862" w:rsidP="00850862">
      <w:pPr>
        <w:pStyle w:val="Heading2"/>
        <w:numPr>
          <w:ilvl w:val="0"/>
          <w:numId w:val="0"/>
        </w:numPr>
        <w:ind w:left="576" w:hanging="576"/>
      </w:pPr>
      <w:bookmarkStart w:id="2143" w:name="_Toc36556829"/>
      <w:r>
        <w:t>4.2</w:t>
      </w:r>
      <w:r>
        <w:tab/>
        <w:t>INSURANCE</w:t>
      </w:r>
      <w:bookmarkEnd w:id="2143"/>
    </w:p>
    <w:p w14:paraId="479A8770" w14:textId="77777777" w:rsidR="00850862" w:rsidRDefault="00850862" w:rsidP="00850862">
      <w:pPr>
        <w:autoSpaceDE w:val="0"/>
        <w:autoSpaceDN w:val="0"/>
        <w:adjustRightInd w:val="0"/>
        <w:rPr>
          <w:color w:val="000000"/>
        </w:rPr>
      </w:pPr>
      <w:r>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E4AADD4" w14:textId="77777777" w:rsidR="00850862" w:rsidRDefault="00036EDD" w:rsidP="00850862">
      <w:pPr>
        <w:autoSpaceDE w:val="0"/>
        <w:autoSpaceDN w:val="0"/>
        <w:adjustRightInd w:val="0"/>
        <w:jc w:val="center"/>
        <w:rPr>
          <w:color w:val="000000"/>
        </w:rPr>
      </w:pPr>
      <w:hyperlink r:id="rId61" w:history="1">
        <w:r w:rsidR="00850862">
          <w:rPr>
            <w:rStyle w:val="Hyperlink"/>
          </w:rPr>
          <w:t>ccau.certificate@treas.nj.gov</w:t>
        </w:r>
      </w:hyperlink>
    </w:p>
    <w:p w14:paraId="61FB6532" w14:textId="77777777" w:rsidR="00850862" w:rsidRDefault="00850862" w:rsidP="00850862">
      <w:pPr>
        <w:autoSpaceDE w:val="0"/>
        <w:autoSpaceDN w:val="0"/>
        <w:adjustRightInd w:val="0"/>
        <w:jc w:val="center"/>
        <w:rPr>
          <w:color w:val="000000"/>
        </w:rPr>
      </w:pPr>
    </w:p>
    <w:p w14:paraId="04661E70" w14:textId="77777777" w:rsidR="00850862" w:rsidRDefault="00850862" w:rsidP="00850862">
      <w:pPr>
        <w:keepNext/>
        <w:autoSpaceDE w:val="0"/>
        <w:autoSpaceDN w:val="0"/>
        <w:adjustRightInd w:val="0"/>
        <w:rPr>
          <w:color w:val="000000"/>
        </w:rPr>
      </w:pPr>
      <w:r>
        <w:rPr>
          <w:color w:val="000000"/>
        </w:rPr>
        <w:t xml:space="preserve">The insurance to be provided by the contractor shall be as follows: </w:t>
      </w:r>
    </w:p>
    <w:p w14:paraId="5CAA580C" w14:textId="77777777" w:rsidR="00850862" w:rsidRDefault="00850862" w:rsidP="00850862">
      <w:pPr>
        <w:keepNext/>
        <w:autoSpaceDE w:val="0"/>
        <w:autoSpaceDN w:val="0"/>
        <w:adjustRightInd w:val="0"/>
        <w:rPr>
          <w:color w:val="000000"/>
        </w:rPr>
      </w:pPr>
    </w:p>
    <w:p w14:paraId="0E00A864" w14:textId="77777777" w:rsidR="00850862" w:rsidRDefault="00850862" w:rsidP="00850862">
      <w:pPr>
        <w:pStyle w:val="ListParagraph"/>
        <w:keepNext/>
        <w:numPr>
          <w:ilvl w:val="0"/>
          <w:numId w:val="97"/>
        </w:numPr>
        <w:autoSpaceDE w:val="0"/>
        <w:autoSpaceDN w:val="0"/>
        <w:adjustRightInd w:val="0"/>
        <w:ind w:left="720"/>
        <w:rPr>
          <w:color w:val="000000"/>
        </w:rPr>
      </w:pPr>
      <w:r>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4A48CA9C" w14:textId="77777777" w:rsidR="00850862" w:rsidRDefault="00850862" w:rsidP="00850862">
      <w:pPr>
        <w:pStyle w:val="ListParagraph"/>
        <w:autoSpaceDE w:val="0"/>
        <w:autoSpaceDN w:val="0"/>
        <w:adjustRightInd w:val="0"/>
        <w:rPr>
          <w:color w:val="000000"/>
        </w:rPr>
      </w:pPr>
    </w:p>
    <w:p w14:paraId="6591AB0C" w14:textId="77777777" w:rsidR="00850862" w:rsidRDefault="00850862" w:rsidP="00850862">
      <w:pPr>
        <w:pStyle w:val="ListParagraph"/>
        <w:numPr>
          <w:ilvl w:val="0"/>
          <w:numId w:val="97"/>
        </w:numPr>
        <w:autoSpaceDE w:val="0"/>
        <w:autoSpaceDN w:val="0"/>
        <w:adjustRightInd w:val="0"/>
        <w:ind w:left="720"/>
        <w:rPr>
          <w:color w:val="000000"/>
        </w:rPr>
      </w:pPr>
      <w:r>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05BC62D" w14:textId="77777777" w:rsidR="00850862" w:rsidRDefault="00850862" w:rsidP="00850862">
      <w:pPr>
        <w:autoSpaceDE w:val="0"/>
        <w:autoSpaceDN w:val="0"/>
        <w:adjustRightInd w:val="0"/>
        <w:ind w:left="720" w:firstLine="60"/>
        <w:rPr>
          <w:color w:val="000000"/>
        </w:rPr>
      </w:pPr>
    </w:p>
    <w:p w14:paraId="7BCE6584" w14:textId="77777777" w:rsidR="00850862" w:rsidRDefault="00850862" w:rsidP="00850862">
      <w:pPr>
        <w:pStyle w:val="ListParagraph"/>
        <w:numPr>
          <w:ilvl w:val="0"/>
          <w:numId w:val="97"/>
        </w:numPr>
        <w:autoSpaceDE w:val="0"/>
        <w:autoSpaceDN w:val="0"/>
        <w:adjustRightInd w:val="0"/>
        <w:ind w:left="720"/>
        <w:rPr>
          <w:color w:val="000000"/>
        </w:rPr>
      </w:pPr>
      <w:r>
        <w:rPr>
          <w:color w:val="000000"/>
        </w:rPr>
        <w:t xml:space="preserve">Worker’s Compensation Insurance applicable to the laws of the State of New Jersey and Employers Liability Insurance with limits not less than: </w:t>
      </w:r>
    </w:p>
    <w:p w14:paraId="3819697F" w14:textId="77777777" w:rsidR="00850862" w:rsidRDefault="00850862" w:rsidP="00850862">
      <w:pPr>
        <w:autoSpaceDE w:val="0"/>
        <w:autoSpaceDN w:val="0"/>
        <w:adjustRightInd w:val="0"/>
        <w:ind w:left="720"/>
        <w:rPr>
          <w:color w:val="000000"/>
        </w:rPr>
      </w:pPr>
    </w:p>
    <w:p w14:paraId="41F10062" w14:textId="77777777" w:rsidR="00850862" w:rsidRDefault="00850862" w:rsidP="00850862">
      <w:pPr>
        <w:pStyle w:val="ListParagraph"/>
        <w:numPr>
          <w:ilvl w:val="0"/>
          <w:numId w:val="98"/>
        </w:numPr>
        <w:autoSpaceDE w:val="0"/>
        <w:autoSpaceDN w:val="0"/>
        <w:adjustRightInd w:val="0"/>
        <w:ind w:left="1080"/>
        <w:rPr>
          <w:color w:val="000000"/>
        </w:rPr>
      </w:pPr>
      <w:r>
        <w:rPr>
          <w:color w:val="000000"/>
        </w:rPr>
        <w:t xml:space="preserve">$1,000,000 BODILY INJURY, EACH OCCURRENCE; </w:t>
      </w:r>
    </w:p>
    <w:p w14:paraId="55A881DF" w14:textId="77777777" w:rsidR="00850862" w:rsidRDefault="00850862" w:rsidP="00850862">
      <w:pPr>
        <w:pStyle w:val="ListParagraph"/>
        <w:numPr>
          <w:ilvl w:val="0"/>
          <w:numId w:val="98"/>
        </w:numPr>
        <w:autoSpaceDE w:val="0"/>
        <w:autoSpaceDN w:val="0"/>
        <w:adjustRightInd w:val="0"/>
        <w:ind w:left="1080"/>
        <w:rPr>
          <w:color w:val="000000"/>
        </w:rPr>
      </w:pPr>
      <w:r>
        <w:rPr>
          <w:color w:val="000000"/>
        </w:rPr>
        <w:t xml:space="preserve">$1,000,000 DISEASE EACH EMPLOYEE; and </w:t>
      </w:r>
    </w:p>
    <w:p w14:paraId="3C8B32C9" w14:textId="77777777" w:rsidR="00850862" w:rsidRDefault="00850862" w:rsidP="00850862">
      <w:pPr>
        <w:pStyle w:val="ListParagraph"/>
        <w:numPr>
          <w:ilvl w:val="0"/>
          <w:numId w:val="98"/>
        </w:numPr>
        <w:autoSpaceDE w:val="0"/>
        <w:autoSpaceDN w:val="0"/>
        <w:adjustRightInd w:val="0"/>
        <w:ind w:left="1080"/>
        <w:rPr>
          <w:color w:val="000000"/>
        </w:rPr>
      </w:pPr>
      <w:r>
        <w:rPr>
          <w:color w:val="000000"/>
        </w:rPr>
        <w:t xml:space="preserve">$1,000,000 DISEASE AGGREGATE LIMIT. </w:t>
      </w:r>
    </w:p>
    <w:p w14:paraId="43281CA4" w14:textId="77777777" w:rsidR="00850862" w:rsidRDefault="00850862" w:rsidP="00850862">
      <w:pPr>
        <w:autoSpaceDE w:val="0"/>
        <w:autoSpaceDN w:val="0"/>
        <w:adjustRightInd w:val="0"/>
        <w:ind w:left="720"/>
        <w:rPr>
          <w:color w:val="000000"/>
        </w:rPr>
      </w:pPr>
    </w:p>
    <w:p w14:paraId="74DF8E53" w14:textId="77777777" w:rsidR="00850862" w:rsidRDefault="00850862" w:rsidP="00850862">
      <w:pPr>
        <w:pStyle w:val="ListParagraph"/>
        <w:numPr>
          <w:ilvl w:val="1"/>
          <w:numId w:val="99"/>
        </w:numPr>
        <w:autoSpaceDE w:val="0"/>
        <w:autoSpaceDN w:val="0"/>
        <w:adjustRightInd w:val="0"/>
        <w:ind w:left="1440"/>
        <w:rPr>
          <w:color w:val="000000"/>
        </w:rPr>
      </w:pPr>
      <w:r>
        <w:rPr>
          <w:color w:val="000000"/>
        </w:rPr>
        <w:t>This $1,000,000 amount may have been raised by the RFP when deemed necessary by the Director; and</w:t>
      </w:r>
    </w:p>
    <w:p w14:paraId="3F6402AF" w14:textId="77777777" w:rsidR="00850862" w:rsidRDefault="00850862" w:rsidP="00850862">
      <w:pPr>
        <w:pStyle w:val="ListParagraph"/>
        <w:autoSpaceDE w:val="0"/>
        <w:autoSpaceDN w:val="0"/>
        <w:adjustRightInd w:val="0"/>
        <w:ind w:left="1440"/>
        <w:rPr>
          <w:color w:val="000000"/>
        </w:rPr>
      </w:pPr>
    </w:p>
    <w:p w14:paraId="7AC7C937" w14:textId="77777777" w:rsidR="00850862" w:rsidRDefault="00850862" w:rsidP="00850862">
      <w:pPr>
        <w:pStyle w:val="ListParagraph"/>
        <w:numPr>
          <w:ilvl w:val="1"/>
          <w:numId w:val="99"/>
        </w:numPr>
        <w:autoSpaceDE w:val="0"/>
        <w:autoSpaceDN w:val="0"/>
        <w:adjustRightInd w:val="0"/>
        <w:ind w:left="1440"/>
        <w:rPr>
          <w:color w:val="000000"/>
        </w:rPr>
      </w:pPr>
      <w:r>
        <w:rPr>
          <w:color w:val="000000"/>
        </w:rPr>
        <w:t xml:space="preserve">In the case of a contract entered into pursuant to </w:t>
      </w:r>
      <w:r>
        <w:rPr>
          <w:color w:val="000000"/>
          <w:u w:val="single"/>
        </w:rPr>
        <w:t>N.J.S.A.</w:t>
      </w:r>
      <w:r>
        <w:rPr>
          <w:color w:val="000000"/>
        </w:rPr>
        <w:t xml:space="preserve"> 52:32-17 </w:t>
      </w:r>
      <w:r>
        <w:rPr>
          <w:color w:val="000000"/>
          <w:u w:val="single"/>
        </w:rPr>
        <w:t>et</w:t>
      </w:r>
      <w:r>
        <w:rPr>
          <w:color w:val="000000"/>
        </w:rPr>
        <w:t xml:space="preserve"> </w:t>
      </w:r>
      <w:r>
        <w:rPr>
          <w:color w:val="000000"/>
          <w:u w:val="single"/>
        </w:rPr>
        <w:t>seq.</w:t>
      </w:r>
      <w:r>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D7F346C" w14:textId="77777777" w:rsidR="00850862" w:rsidRDefault="00850862" w:rsidP="00850862">
      <w:pPr>
        <w:autoSpaceDE w:val="0"/>
        <w:autoSpaceDN w:val="0"/>
        <w:adjustRightInd w:val="0"/>
        <w:rPr>
          <w:color w:val="000000"/>
        </w:rPr>
      </w:pPr>
    </w:p>
    <w:p w14:paraId="740AED5F" w14:textId="77777777" w:rsidR="00850862" w:rsidRDefault="00850862" w:rsidP="00850862">
      <w:pPr>
        <w:pStyle w:val="Heading2"/>
        <w:numPr>
          <w:ilvl w:val="0"/>
          <w:numId w:val="0"/>
        </w:numPr>
      </w:pPr>
      <w:bookmarkStart w:id="2144" w:name="_Toc36556830"/>
      <w:r>
        <w:t>5.</w:t>
      </w:r>
      <w:r>
        <w:tab/>
        <w:t>TERMS GOVERNING ALL CONTRACTS</w:t>
      </w:r>
      <w:bookmarkEnd w:id="2144"/>
      <w:r>
        <w:t xml:space="preserve"> </w:t>
      </w:r>
    </w:p>
    <w:p w14:paraId="6241430E" w14:textId="77777777" w:rsidR="00850862" w:rsidRDefault="00850862" w:rsidP="00850862">
      <w:pPr>
        <w:autoSpaceDE w:val="0"/>
        <w:autoSpaceDN w:val="0"/>
        <w:adjustRightInd w:val="0"/>
        <w:rPr>
          <w:rFonts w:ascii="Arial Narrow" w:hAnsi="Arial Narrow" w:cs="Arial"/>
          <w:b/>
          <w:bCs/>
          <w:color w:val="000000"/>
        </w:rPr>
      </w:pPr>
    </w:p>
    <w:p w14:paraId="7CB65F80" w14:textId="77777777" w:rsidR="00850862" w:rsidRDefault="00850862" w:rsidP="00850862">
      <w:pPr>
        <w:pStyle w:val="Heading2"/>
        <w:numPr>
          <w:ilvl w:val="0"/>
          <w:numId w:val="0"/>
        </w:numPr>
        <w:ind w:left="576" w:hanging="576"/>
      </w:pPr>
      <w:bookmarkStart w:id="2145" w:name="_Toc36556831"/>
      <w:r>
        <w:t>5.1</w:t>
      </w:r>
      <w:r>
        <w:tab/>
        <w:t>CONTRACTOR IS INDEPENDENT CONTRACTOR</w:t>
      </w:r>
      <w:bookmarkEnd w:id="2145"/>
    </w:p>
    <w:p w14:paraId="7B7AB585" w14:textId="77777777" w:rsidR="00850862" w:rsidRDefault="00850862" w:rsidP="00850862">
      <w:pPr>
        <w:autoSpaceDE w:val="0"/>
        <w:autoSpaceDN w:val="0"/>
        <w:adjustRightInd w:val="0"/>
        <w:rPr>
          <w:color w:val="000000"/>
        </w:rPr>
      </w:pPr>
      <w:r>
        <w:rPr>
          <w:color w:val="000000"/>
        </w:rPr>
        <w:t xml:space="preserve">The contractor's status shall be that of any independent contractor and not as an employee of the State. </w:t>
      </w:r>
    </w:p>
    <w:p w14:paraId="2D92B19E" w14:textId="77777777" w:rsidR="00850862" w:rsidRDefault="00850862" w:rsidP="00850862">
      <w:pPr>
        <w:autoSpaceDE w:val="0"/>
        <w:autoSpaceDN w:val="0"/>
        <w:adjustRightInd w:val="0"/>
        <w:rPr>
          <w:b/>
          <w:color w:val="000000"/>
        </w:rPr>
      </w:pPr>
    </w:p>
    <w:p w14:paraId="6FB4CF71" w14:textId="77777777" w:rsidR="00850862" w:rsidRDefault="00850862" w:rsidP="00850862">
      <w:pPr>
        <w:pStyle w:val="Heading2"/>
        <w:numPr>
          <w:ilvl w:val="0"/>
          <w:numId w:val="0"/>
        </w:numPr>
        <w:ind w:left="576" w:hanging="576"/>
      </w:pPr>
      <w:bookmarkStart w:id="2146" w:name="_Toc36556832"/>
      <w:r>
        <w:t>5.2</w:t>
      </w:r>
      <w:r>
        <w:tab/>
        <w:t>CONTRACT AMOUNT</w:t>
      </w:r>
      <w:bookmarkEnd w:id="2146"/>
    </w:p>
    <w:p w14:paraId="0687021D" w14:textId="77777777" w:rsidR="00850862" w:rsidRDefault="00850862" w:rsidP="00850862">
      <w:pPr>
        <w:autoSpaceDE w:val="0"/>
        <w:autoSpaceDN w:val="0"/>
        <w:adjustRightInd w:val="0"/>
        <w:rPr>
          <w:color w:val="000000"/>
        </w:rPr>
      </w:pPr>
      <w:r>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468C0EB" w14:textId="77777777" w:rsidR="00850862" w:rsidRDefault="00850862" w:rsidP="00850862">
      <w:pPr>
        <w:autoSpaceDE w:val="0"/>
        <w:autoSpaceDN w:val="0"/>
        <w:adjustRightInd w:val="0"/>
        <w:rPr>
          <w:b/>
          <w:color w:val="000000"/>
        </w:rPr>
      </w:pPr>
    </w:p>
    <w:p w14:paraId="41BDBB8E" w14:textId="77777777" w:rsidR="00850862" w:rsidRDefault="00850862" w:rsidP="00850862">
      <w:pPr>
        <w:pStyle w:val="Heading2"/>
        <w:numPr>
          <w:ilvl w:val="0"/>
          <w:numId w:val="0"/>
        </w:numPr>
        <w:ind w:left="576" w:hanging="576"/>
      </w:pPr>
      <w:bookmarkStart w:id="2147" w:name="_Toc36556833"/>
      <w:r>
        <w:t>5.3</w:t>
      </w:r>
      <w:r>
        <w:tab/>
        <w:t>CONTRACT TERM AND EXTENSION OPTION</w:t>
      </w:r>
      <w:bookmarkEnd w:id="2147"/>
    </w:p>
    <w:p w14:paraId="26D11BAB" w14:textId="77777777" w:rsidR="00850862" w:rsidRDefault="00850862" w:rsidP="00850862">
      <w:pPr>
        <w:autoSpaceDE w:val="0"/>
        <w:autoSpaceDN w:val="0"/>
        <w:adjustRightInd w:val="0"/>
        <w:rPr>
          <w:color w:val="000000"/>
        </w:rPr>
      </w:pPr>
      <w:r>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F1F23DF" w14:textId="77777777" w:rsidR="00850862" w:rsidRDefault="00850862" w:rsidP="00850862">
      <w:pPr>
        <w:autoSpaceDE w:val="0"/>
        <w:autoSpaceDN w:val="0"/>
        <w:adjustRightInd w:val="0"/>
        <w:rPr>
          <w:b/>
          <w:color w:val="000000"/>
        </w:rPr>
      </w:pPr>
    </w:p>
    <w:p w14:paraId="28AFF70F" w14:textId="77777777" w:rsidR="00850862" w:rsidRDefault="00850862" w:rsidP="00850862">
      <w:pPr>
        <w:pStyle w:val="Heading2"/>
        <w:numPr>
          <w:ilvl w:val="0"/>
          <w:numId w:val="0"/>
        </w:numPr>
        <w:ind w:left="576" w:hanging="576"/>
      </w:pPr>
      <w:bookmarkStart w:id="2148" w:name="_Toc36556834"/>
      <w:r>
        <w:t>5.4</w:t>
      </w:r>
      <w:r>
        <w:tab/>
        <w:t>STATE’S OPTION TO REDUCE SCOPE OF WORK</w:t>
      </w:r>
      <w:bookmarkEnd w:id="2148"/>
    </w:p>
    <w:p w14:paraId="01A5B426" w14:textId="77777777" w:rsidR="00850862" w:rsidRDefault="00850862" w:rsidP="00850862">
      <w:pPr>
        <w:autoSpaceDE w:val="0"/>
        <w:autoSpaceDN w:val="0"/>
        <w:adjustRightInd w:val="0"/>
        <w:rPr>
          <w:color w:val="000000"/>
        </w:rPr>
      </w:pPr>
      <w:r>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CFCC409" w14:textId="77777777" w:rsidR="00850862" w:rsidRDefault="00850862" w:rsidP="00850862">
      <w:pPr>
        <w:autoSpaceDE w:val="0"/>
        <w:autoSpaceDN w:val="0"/>
        <w:adjustRightInd w:val="0"/>
        <w:rPr>
          <w:color w:val="000000"/>
        </w:rPr>
      </w:pPr>
    </w:p>
    <w:p w14:paraId="17F969E3" w14:textId="77777777" w:rsidR="00850862" w:rsidRDefault="00850862" w:rsidP="00850862">
      <w:pPr>
        <w:pStyle w:val="ListParagraph"/>
        <w:numPr>
          <w:ilvl w:val="0"/>
          <w:numId w:val="100"/>
        </w:numPr>
        <w:autoSpaceDE w:val="0"/>
        <w:autoSpaceDN w:val="0"/>
        <w:adjustRightInd w:val="0"/>
        <w:ind w:left="720"/>
        <w:rPr>
          <w:color w:val="000000"/>
        </w:rPr>
      </w:pPr>
      <w:r>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65FD586" w14:textId="77777777" w:rsidR="00850862" w:rsidRDefault="00850862" w:rsidP="00850862">
      <w:pPr>
        <w:pStyle w:val="ListParagraph"/>
        <w:autoSpaceDE w:val="0"/>
        <w:autoSpaceDN w:val="0"/>
        <w:adjustRightInd w:val="0"/>
        <w:ind w:firstLine="60"/>
        <w:rPr>
          <w:color w:val="000000"/>
        </w:rPr>
      </w:pPr>
    </w:p>
    <w:p w14:paraId="358F4807" w14:textId="77777777" w:rsidR="00850862" w:rsidRDefault="00850862" w:rsidP="00850862">
      <w:pPr>
        <w:pStyle w:val="ListParagraph"/>
        <w:numPr>
          <w:ilvl w:val="0"/>
          <w:numId w:val="100"/>
        </w:numPr>
        <w:autoSpaceDE w:val="0"/>
        <w:autoSpaceDN w:val="0"/>
        <w:adjustRightInd w:val="0"/>
        <w:ind w:left="720"/>
        <w:rPr>
          <w:color w:val="000000"/>
        </w:rPr>
      </w:pPr>
      <w:r>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4CAFFEB" w14:textId="77777777" w:rsidR="00850862" w:rsidRDefault="00850862" w:rsidP="00850862">
      <w:pPr>
        <w:autoSpaceDE w:val="0"/>
        <w:autoSpaceDN w:val="0"/>
        <w:adjustRightInd w:val="0"/>
        <w:rPr>
          <w:b/>
          <w:color w:val="000000"/>
        </w:rPr>
      </w:pPr>
    </w:p>
    <w:p w14:paraId="0AC8D03D" w14:textId="77777777" w:rsidR="00850862" w:rsidRDefault="00850862" w:rsidP="00850862">
      <w:pPr>
        <w:pStyle w:val="Heading2"/>
        <w:numPr>
          <w:ilvl w:val="0"/>
          <w:numId w:val="0"/>
        </w:numPr>
        <w:ind w:left="576" w:hanging="576"/>
      </w:pPr>
      <w:bookmarkStart w:id="2149" w:name="_Toc36556835"/>
      <w:r>
        <w:t>5.5</w:t>
      </w:r>
      <w:r>
        <w:tab/>
        <w:t>CHANGE IN LAW</w:t>
      </w:r>
      <w:bookmarkEnd w:id="2149"/>
    </w:p>
    <w:p w14:paraId="54E95CEC" w14:textId="77777777" w:rsidR="00850862" w:rsidRDefault="00850862" w:rsidP="00850862">
      <w:pPr>
        <w:autoSpaceDE w:val="0"/>
        <w:autoSpaceDN w:val="0"/>
        <w:adjustRightInd w:val="0"/>
        <w:rPr>
          <w:color w:val="000000"/>
        </w:rPr>
      </w:pPr>
      <w:r>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179E9C62" w14:textId="77777777" w:rsidR="00850862" w:rsidRDefault="00850862" w:rsidP="00850862">
      <w:pPr>
        <w:autoSpaceDE w:val="0"/>
        <w:autoSpaceDN w:val="0"/>
        <w:adjustRightInd w:val="0"/>
        <w:rPr>
          <w:b/>
          <w:color w:val="000000"/>
        </w:rPr>
      </w:pPr>
    </w:p>
    <w:p w14:paraId="3AE21C7D" w14:textId="77777777" w:rsidR="00850862" w:rsidRDefault="00850862" w:rsidP="00850862">
      <w:pPr>
        <w:pStyle w:val="Heading2"/>
        <w:numPr>
          <w:ilvl w:val="0"/>
          <w:numId w:val="0"/>
        </w:numPr>
        <w:ind w:left="576" w:hanging="576"/>
      </w:pPr>
      <w:bookmarkStart w:id="2150" w:name="_Toc36556836"/>
      <w:r>
        <w:t>5.6</w:t>
      </w:r>
      <w:r>
        <w:tab/>
        <w:t>SUSPENSION OF WORK</w:t>
      </w:r>
      <w:bookmarkEnd w:id="2150"/>
    </w:p>
    <w:p w14:paraId="0F6BCCCB" w14:textId="77777777" w:rsidR="00850862" w:rsidRDefault="00850862" w:rsidP="00850862">
      <w:pPr>
        <w:autoSpaceDE w:val="0"/>
        <w:autoSpaceDN w:val="0"/>
        <w:adjustRightInd w:val="0"/>
        <w:rPr>
          <w:color w:val="000000"/>
        </w:rPr>
      </w:pPr>
      <w:r>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59C3202" w14:textId="77777777" w:rsidR="00850862" w:rsidRDefault="00850862" w:rsidP="00850862">
      <w:pPr>
        <w:autoSpaceDE w:val="0"/>
        <w:autoSpaceDN w:val="0"/>
        <w:adjustRightInd w:val="0"/>
        <w:rPr>
          <w:b/>
          <w:color w:val="000000"/>
        </w:rPr>
      </w:pPr>
    </w:p>
    <w:p w14:paraId="44373B49" w14:textId="77777777" w:rsidR="00850862" w:rsidRDefault="00850862" w:rsidP="00850862">
      <w:pPr>
        <w:pStyle w:val="Heading2"/>
        <w:keepNext/>
        <w:numPr>
          <w:ilvl w:val="0"/>
          <w:numId w:val="0"/>
        </w:numPr>
        <w:ind w:left="576" w:hanging="576"/>
      </w:pPr>
      <w:bookmarkStart w:id="2151" w:name="_Toc36556837"/>
      <w:r>
        <w:t>5.7</w:t>
      </w:r>
      <w:r>
        <w:tab/>
        <w:t>TERMINATION OF CONTRACT</w:t>
      </w:r>
      <w:bookmarkEnd w:id="2151"/>
      <w:r>
        <w:t xml:space="preserve"> </w:t>
      </w:r>
    </w:p>
    <w:p w14:paraId="15EA4114" w14:textId="77777777" w:rsidR="00850862" w:rsidRDefault="00850862" w:rsidP="00850862">
      <w:pPr>
        <w:pStyle w:val="ListParagraph"/>
        <w:keepNext/>
        <w:numPr>
          <w:ilvl w:val="0"/>
          <w:numId w:val="101"/>
        </w:numPr>
        <w:autoSpaceDE w:val="0"/>
        <w:autoSpaceDN w:val="0"/>
        <w:adjustRightInd w:val="0"/>
        <w:rPr>
          <w:color w:val="000000"/>
        </w:rPr>
      </w:pPr>
      <w:r>
        <w:rPr>
          <w:color w:val="000000"/>
        </w:rPr>
        <w:t xml:space="preserve">For Convenience: </w:t>
      </w:r>
    </w:p>
    <w:p w14:paraId="56CF62C6" w14:textId="77777777" w:rsidR="00850862" w:rsidRDefault="00850862" w:rsidP="00850862">
      <w:pPr>
        <w:pStyle w:val="ListParagraph"/>
        <w:keepNext/>
        <w:autoSpaceDE w:val="0"/>
        <w:autoSpaceDN w:val="0"/>
        <w:adjustRightInd w:val="0"/>
        <w:rPr>
          <w:color w:val="000000"/>
        </w:rPr>
      </w:pPr>
      <w:r>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6D0D1CD8" w14:textId="77777777" w:rsidR="00850862" w:rsidRDefault="00850862" w:rsidP="00850862">
      <w:pPr>
        <w:pStyle w:val="ListParagraph"/>
        <w:autoSpaceDE w:val="0"/>
        <w:autoSpaceDN w:val="0"/>
        <w:adjustRightInd w:val="0"/>
        <w:ind w:hanging="360"/>
        <w:rPr>
          <w:color w:val="000000"/>
        </w:rPr>
      </w:pPr>
    </w:p>
    <w:p w14:paraId="2B187F49" w14:textId="77777777" w:rsidR="00850862" w:rsidRDefault="00850862" w:rsidP="00850862">
      <w:pPr>
        <w:pStyle w:val="ListParagraph"/>
        <w:keepNext/>
        <w:numPr>
          <w:ilvl w:val="0"/>
          <w:numId w:val="101"/>
        </w:numPr>
        <w:autoSpaceDE w:val="0"/>
        <w:autoSpaceDN w:val="0"/>
        <w:adjustRightInd w:val="0"/>
        <w:rPr>
          <w:color w:val="000000"/>
        </w:rPr>
      </w:pPr>
      <w:r>
        <w:rPr>
          <w:color w:val="000000"/>
        </w:rPr>
        <w:t>For Cause:</w:t>
      </w:r>
    </w:p>
    <w:p w14:paraId="65D7CDE3" w14:textId="77777777" w:rsidR="00850862" w:rsidRDefault="00850862" w:rsidP="00850862">
      <w:pPr>
        <w:pStyle w:val="ListParagraph"/>
        <w:keepNext/>
        <w:numPr>
          <w:ilvl w:val="1"/>
          <w:numId w:val="102"/>
        </w:numPr>
        <w:autoSpaceDE w:val="0"/>
        <w:autoSpaceDN w:val="0"/>
        <w:adjustRightInd w:val="0"/>
        <w:ind w:left="1080"/>
        <w:rPr>
          <w:color w:val="000000"/>
        </w:rPr>
      </w:pPr>
      <w:r>
        <w:rPr>
          <w:color w:val="000000"/>
        </w:rPr>
        <w:t xml:space="preserve">Where a contractor fails to perform or comply with a contract or a portion thereof, and/or fails to comply with the complaints procedure in </w:t>
      </w:r>
      <w:r>
        <w:rPr>
          <w:color w:val="000000"/>
          <w:u w:val="single"/>
        </w:rPr>
        <w:t>N.J.A.C.</w:t>
      </w:r>
      <w:r>
        <w:rPr>
          <w:color w:val="000000"/>
        </w:rPr>
        <w:t xml:space="preserve"> 17:12-4.2 </w:t>
      </w:r>
      <w:r>
        <w:rPr>
          <w:u w:val="single"/>
        </w:rPr>
        <w:t>et</w:t>
      </w:r>
      <w:r>
        <w:t xml:space="preserve"> </w:t>
      </w:r>
      <w:r>
        <w:rPr>
          <w:u w:val="single"/>
        </w:rPr>
        <w:t>seq.</w:t>
      </w:r>
      <w:r>
        <w:rPr>
          <w:color w:val="000000"/>
        </w:rPr>
        <w:t>, the Director may terminate the contract, in whole or in part, upon ten (10) days’ notice to the contractor with an opportunity to respond; and</w:t>
      </w:r>
    </w:p>
    <w:p w14:paraId="23026A6A" w14:textId="77777777" w:rsidR="00850862" w:rsidRDefault="00850862" w:rsidP="00850862">
      <w:pPr>
        <w:pStyle w:val="ListParagraph"/>
        <w:autoSpaceDE w:val="0"/>
        <w:autoSpaceDN w:val="0"/>
        <w:adjustRightInd w:val="0"/>
        <w:ind w:left="1080"/>
        <w:rPr>
          <w:color w:val="000000"/>
        </w:rPr>
      </w:pPr>
      <w:r>
        <w:rPr>
          <w:color w:val="000000"/>
        </w:rPr>
        <w:t xml:space="preserve"> </w:t>
      </w:r>
    </w:p>
    <w:p w14:paraId="2EB91C08" w14:textId="77777777" w:rsidR="00850862" w:rsidRDefault="00850862" w:rsidP="00850862">
      <w:pPr>
        <w:pStyle w:val="ListParagraph"/>
        <w:numPr>
          <w:ilvl w:val="1"/>
          <w:numId w:val="102"/>
        </w:numPr>
        <w:autoSpaceDE w:val="0"/>
        <w:autoSpaceDN w:val="0"/>
        <w:adjustRightInd w:val="0"/>
        <w:ind w:left="1080"/>
        <w:rPr>
          <w:color w:val="000000"/>
        </w:rPr>
      </w:pPr>
      <w:r>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Pr>
          <w:color w:val="000000"/>
          <w:u w:val="single"/>
        </w:rPr>
        <w:t>N.J.A.C.</w:t>
      </w:r>
      <w:r>
        <w:rPr>
          <w:color w:val="000000"/>
        </w:rPr>
        <w:t xml:space="preserve"> 17:12-4.2 </w:t>
      </w:r>
      <w:r>
        <w:rPr>
          <w:u w:val="single"/>
        </w:rPr>
        <w:t>et</w:t>
      </w:r>
      <w:r>
        <w:t xml:space="preserve"> </w:t>
      </w:r>
      <w:r>
        <w:rPr>
          <w:u w:val="single"/>
        </w:rPr>
        <w:t>seq.</w:t>
      </w:r>
      <w:r>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E75293D" w14:textId="77777777" w:rsidR="00850862" w:rsidRDefault="00850862" w:rsidP="00850862">
      <w:pPr>
        <w:autoSpaceDE w:val="0"/>
        <w:autoSpaceDN w:val="0"/>
        <w:adjustRightInd w:val="0"/>
        <w:rPr>
          <w:color w:val="000000"/>
        </w:rPr>
      </w:pPr>
      <w:r>
        <w:rPr>
          <w:color w:val="000000"/>
        </w:rPr>
        <w:t xml:space="preserve"> </w:t>
      </w:r>
    </w:p>
    <w:p w14:paraId="3FBBC3D4" w14:textId="77777777" w:rsidR="00850862" w:rsidRDefault="00850862" w:rsidP="00850862">
      <w:pPr>
        <w:pStyle w:val="ListParagraph"/>
        <w:numPr>
          <w:ilvl w:val="0"/>
          <w:numId w:val="101"/>
        </w:numPr>
        <w:autoSpaceDE w:val="0"/>
        <w:autoSpaceDN w:val="0"/>
        <w:adjustRightInd w:val="0"/>
        <w:rPr>
          <w:color w:val="000000"/>
        </w:rPr>
      </w:pPr>
      <w:r>
        <w:rPr>
          <w:color w:val="000000"/>
        </w:rPr>
        <w:t>In cases of emergency the Director may shorten the time periods of notification and may dispense with an opportunity to respond; and</w:t>
      </w:r>
    </w:p>
    <w:p w14:paraId="21547E79" w14:textId="77777777" w:rsidR="00850862" w:rsidRDefault="00850862" w:rsidP="00850862">
      <w:pPr>
        <w:pStyle w:val="ListParagraph"/>
        <w:autoSpaceDE w:val="0"/>
        <w:autoSpaceDN w:val="0"/>
        <w:adjustRightInd w:val="0"/>
        <w:ind w:firstLine="60"/>
        <w:rPr>
          <w:color w:val="000000"/>
        </w:rPr>
      </w:pPr>
    </w:p>
    <w:p w14:paraId="4184B55C" w14:textId="77777777" w:rsidR="00850862" w:rsidRDefault="00850862" w:rsidP="00850862">
      <w:pPr>
        <w:pStyle w:val="ListParagraph"/>
        <w:numPr>
          <w:ilvl w:val="0"/>
          <w:numId w:val="101"/>
        </w:numPr>
        <w:autoSpaceDE w:val="0"/>
        <w:autoSpaceDN w:val="0"/>
        <w:adjustRightInd w:val="0"/>
        <w:rPr>
          <w:color w:val="000000"/>
        </w:rPr>
      </w:pPr>
      <w:r>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B2E5640" w14:textId="77777777" w:rsidR="00850862" w:rsidRDefault="00850862" w:rsidP="00850862">
      <w:pPr>
        <w:autoSpaceDE w:val="0"/>
        <w:autoSpaceDN w:val="0"/>
        <w:adjustRightInd w:val="0"/>
        <w:rPr>
          <w:color w:val="000000"/>
        </w:rPr>
      </w:pPr>
    </w:p>
    <w:p w14:paraId="5BAFA832" w14:textId="77777777" w:rsidR="00850862" w:rsidRDefault="00850862" w:rsidP="00850862">
      <w:pPr>
        <w:pStyle w:val="Heading2"/>
        <w:numPr>
          <w:ilvl w:val="0"/>
          <w:numId w:val="0"/>
        </w:numPr>
        <w:ind w:left="576" w:hanging="576"/>
      </w:pPr>
      <w:bookmarkStart w:id="2152" w:name="_Toc36556838"/>
      <w:r>
        <w:t>5.8</w:t>
      </w:r>
      <w:r>
        <w:tab/>
        <w:t>SUBCONTRACTING OR ASSIGNMENT</w:t>
      </w:r>
      <w:bookmarkEnd w:id="2152"/>
      <w:r>
        <w:t xml:space="preserve"> </w:t>
      </w:r>
    </w:p>
    <w:p w14:paraId="7CD462EC" w14:textId="77777777" w:rsidR="00850862" w:rsidRDefault="00850862" w:rsidP="00850862">
      <w:pPr>
        <w:pStyle w:val="ListParagraph"/>
        <w:keepNext/>
        <w:numPr>
          <w:ilvl w:val="0"/>
          <w:numId w:val="103"/>
        </w:numPr>
        <w:autoSpaceDE w:val="0"/>
        <w:autoSpaceDN w:val="0"/>
        <w:adjustRightInd w:val="0"/>
        <w:ind w:left="720"/>
        <w:rPr>
          <w:color w:val="000000"/>
        </w:rPr>
      </w:pPr>
      <w:r>
        <w:rPr>
          <w:color w:val="000000"/>
          <w:u w:val="single"/>
        </w:rPr>
        <w:t>Subcontracting</w:t>
      </w:r>
      <w:r>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AE3F2FD" w14:textId="77777777" w:rsidR="00850862" w:rsidRDefault="00850862" w:rsidP="00850862">
      <w:pPr>
        <w:pStyle w:val="ListParagraph"/>
        <w:autoSpaceDE w:val="0"/>
        <w:autoSpaceDN w:val="0"/>
        <w:adjustRightInd w:val="0"/>
        <w:rPr>
          <w:color w:val="000000"/>
        </w:rPr>
      </w:pPr>
    </w:p>
    <w:p w14:paraId="15EDCC79" w14:textId="77777777" w:rsidR="00850862" w:rsidRDefault="00850862" w:rsidP="00850862">
      <w:pPr>
        <w:pStyle w:val="ListParagraph"/>
        <w:numPr>
          <w:ilvl w:val="0"/>
          <w:numId w:val="103"/>
        </w:numPr>
        <w:autoSpaceDE w:val="0"/>
        <w:autoSpaceDN w:val="0"/>
        <w:adjustRightInd w:val="0"/>
        <w:ind w:left="720"/>
        <w:rPr>
          <w:color w:val="000000"/>
        </w:rPr>
      </w:pPr>
      <w:r>
        <w:rPr>
          <w:color w:val="000000"/>
          <w:u w:val="single"/>
        </w:rPr>
        <w:t>Assignment</w:t>
      </w:r>
      <w:r>
        <w:rPr>
          <w:color w:val="000000"/>
        </w:rPr>
        <w:t xml:space="preserve">: The contractor may not assign its responsibilities under the contract, in whole or in part, without the prior written consent of the Director. </w:t>
      </w:r>
    </w:p>
    <w:p w14:paraId="5EC9FB79" w14:textId="77777777" w:rsidR="00850862" w:rsidRDefault="00850862" w:rsidP="00850862">
      <w:pPr>
        <w:autoSpaceDE w:val="0"/>
        <w:autoSpaceDN w:val="0"/>
        <w:adjustRightInd w:val="0"/>
        <w:rPr>
          <w:b/>
          <w:color w:val="000000"/>
        </w:rPr>
      </w:pPr>
    </w:p>
    <w:p w14:paraId="05C12FAC" w14:textId="77777777" w:rsidR="00850862" w:rsidRDefault="00850862" w:rsidP="00850862">
      <w:pPr>
        <w:pStyle w:val="Heading2"/>
        <w:numPr>
          <w:ilvl w:val="0"/>
          <w:numId w:val="0"/>
        </w:numPr>
        <w:ind w:left="576" w:hanging="576"/>
      </w:pPr>
      <w:bookmarkStart w:id="2153" w:name="_Toc36556839"/>
      <w:r>
        <w:t>5.9</w:t>
      </w:r>
      <w:r>
        <w:tab/>
        <w:t>NO CONTRACTUAL RELATIONSHIP BETWEEN SUBCONTRACTORS AND STATE</w:t>
      </w:r>
      <w:bookmarkEnd w:id="2153"/>
    </w:p>
    <w:p w14:paraId="5F4E7D60" w14:textId="77777777" w:rsidR="00850862" w:rsidRDefault="00850862" w:rsidP="00850862">
      <w:pPr>
        <w:autoSpaceDE w:val="0"/>
        <w:autoSpaceDN w:val="0"/>
        <w:adjustRightInd w:val="0"/>
        <w:rPr>
          <w:color w:val="000000"/>
        </w:rPr>
      </w:pPr>
      <w:r>
        <w:rPr>
          <w:color w:val="000000"/>
        </w:rPr>
        <w:t xml:space="preserve">Nothing contained in any of the contract documents, including the RFP and vendor’s bid or proposal shall be construed as creating any contractual relationship between any subcontractor and the State. </w:t>
      </w:r>
    </w:p>
    <w:p w14:paraId="612CA5F0" w14:textId="77777777" w:rsidR="00850862" w:rsidRDefault="00850862" w:rsidP="00850862">
      <w:pPr>
        <w:autoSpaceDE w:val="0"/>
        <w:autoSpaceDN w:val="0"/>
        <w:adjustRightInd w:val="0"/>
        <w:rPr>
          <w:b/>
          <w:color w:val="000000"/>
        </w:rPr>
      </w:pPr>
    </w:p>
    <w:p w14:paraId="08E6CEC5" w14:textId="77777777" w:rsidR="00850862" w:rsidRDefault="00850862" w:rsidP="00850862">
      <w:pPr>
        <w:pStyle w:val="Heading2"/>
        <w:numPr>
          <w:ilvl w:val="0"/>
          <w:numId w:val="0"/>
        </w:numPr>
      </w:pPr>
      <w:bookmarkStart w:id="2154" w:name="_Toc36556840"/>
      <w:r>
        <w:t>5.10</w:t>
      </w:r>
      <w:r>
        <w:tab/>
        <w:t>MERGERS, ACQUISITIONS</w:t>
      </w:r>
      <w:bookmarkEnd w:id="2154"/>
    </w:p>
    <w:p w14:paraId="1997023B" w14:textId="77777777" w:rsidR="00850862" w:rsidRDefault="00850862" w:rsidP="00850862">
      <w:pPr>
        <w:autoSpaceDE w:val="0"/>
        <w:autoSpaceDN w:val="0"/>
        <w:adjustRightInd w:val="0"/>
        <w:rPr>
          <w:color w:val="000000"/>
        </w:rPr>
      </w:pPr>
      <w:r>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13D60C8" w14:textId="77777777" w:rsidR="00850862" w:rsidRDefault="00850862" w:rsidP="00850862">
      <w:pPr>
        <w:autoSpaceDE w:val="0"/>
        <w:autoSpaceDN w:val="0"/>
        <w:adjustRightInd w:val="0"/>
        <w:rPr>
          <w:color w:val="000000"/>
        </w:rPr>
      </w:pPr>
    </w:p>
    <w:p w14:paraId="3AB6C035" w14:textId="77777777" w:rsidR="00850862" w:rsidRDefault="00850862" w:rsidP="00850862">
      <w:pPr>
        <w:autoSpaceDE w:val="0"/>
        <w:autoSpaceDN w:val="0"/>
        <w:adjustRightInd w:val="0"/>
        <w:rPr>
          <w:color w:val="000000"/>
        </w:rPr>
      </w:pPr>
      <w:r>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FF88C25" w14:textId="77777777" w:rsidR="00850862" w:rsidRDefault="00850862" w:rsidP="00850862">
      <w:pPr>
        <w:autoSpaceDE w:val="0"/>
        <w:autoSpaceDN w:val="0"/>
        <w:adjustRightInd w:val="0"/>
        <w:rPr>
          <w:b/>
          <w:color w:val="000000"/>
        </w:rPr>
      </w:pPr>
    </w:p>
    <w:p w14:paraId="4D252794" w14:textId="77777777" w:rsidR="00850862" w:rsidRDefault="00850862" w:rsidP="00850862">
      <w:pPr>
        <w:pStyle w:val="Heading2"/>
        <w:numPr>
          <w:ilvl w:val="0"/>
          <w:numId w:val="0"/>
        </w:numPr>
        <w:ind w:left="576" w:hanging="576"/>
      </w:pPr>
      <w:bookmarkStart w:id="2155" w:name="_Toc36556841"/>
      <w:r>
        <w:t>5.11</w:t>
      </w:r>
      <w:r>
        <w:tab/>
        <w:t>PERFORMANCE GUARANTEE OF CONTRACTOR</w:t>
      </w:r>
      <w:bookmarkEnd w:id="2155"/>
    </w:p>
    <w:p w14:paraId="256C4530" w14:textId="77777777" w:rsidR="00850862" w:rsidRDefault="00850862" w:rsidP="00850862">
      <w:pPr>
        <w:autoSpaceDE w:val="0"/>
        <w:autoSpaceDN w:val="0"/>
        <w:adjustRightInd w:val="0"/>
        <w:rPr>
          <w:color w:val="000000"/>
        </w:rPr>
      </w:pPr>
      <w:r>
        <w:rPr>
          <w:color w:val="000000"/>
        </w:rPr>
        <w:t xml:space="preserve">The contractor hereby certifies that: </w:t>
      </w:r>
    </w:p>
    <w:p w14:paraId="45A715E8"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6004C75" w14:textId="77777777" w:rsidR="00850862" w:rsidRDefault="00850862" w:rsidP="00850862">
      <w:pPr>
        <w:pStyle w:val="ListParagraph"/>
        <w:autoSpaceDE w:val="0"/>
        <w:autoSpaceDN w:val="0"/>
        <w:adjustRightInd w:val="0"/>
        <w:ind w:firstLine="60"/>
        <w:rPr>
          <w:color w:val="000000"/>
        </w:rPr>
      </w:pPr>
    </w:p>
    <w:p w14:paraId="448202EA"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All equipment supplied to the State and operated by electrical current is UL listed where applicable;</w:t>
      </w:r>
    </w:p>
    <w:p w14:paraId="4AB69FC0" w14:textId="77777777" w:rsidR="00850862" w:rsidRDefault="00850862" w:rsidP="00850862">
      <w:pPr>
        <w:autoSpaceDE w:val="0"/>
        <w:autoSpaceDN w:val="0"/>
        <w:adjustRightInd w:val="0"/>
        <w:ind w:left="720" w:firstLine="60"/>
        <w:rPr>
          <w:color w:val="000000"/>
        </w:rPr>
      </w:pPr>
    </w:p>
    <w:p w14:paraId="5B1B734C"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7230FB0" w14:textId="77777777" w:rsidR="00850862" w:rsidRDefault="00850862" w:rsidP="00850862">
      <w:pPr>
        <w:pStyle w:val="ListParagraph"/>
        <w:rPr>
          <w:color w:val="000000"/>
        </w:rPr>
      </w:pPr>
    </w:p>
    <w:p w14:paraId="271DAE0D"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Sufficient quantities of parts necessary for proper service to equipment shall be maintained at distribution points and service headquarters;</w:t>
      </w:r>
    </w:p>
    <w:p w14:paraId="38AAFDC4" w14:textId="77777777" w:rsidR="00850862" w:rsidRDefault="00850862" w:rsidP="00850862">
      <w:pPr>
        <w:pStyle w:val="ListParagraph"/>
        <w:rPr>
          <w:color w:val="000000"/>
        </w:rPr>
      </w:pPr>
    </w:p>
    <w:p w14:paraId="12D62844"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3CD366EF" w14:textId="77777777" w:rsidR="00850862" w:rsidRDefault="00850862" w:rsidP="00850862">
      <w:pPr>
        <w:pStyle w:val="ListParagraph"/>
        <w:rPr>
          <w:color w:val="000000"/>
        </w:rPr>
      </w:pPr>
    </w:p>
    <w:p w14:paraId="1520BB70"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During the warranty period the contractor shall replace immediately any material which is rejected for failure to meet the requirements of the contract; and</w:t>
      </w:r>
    </w:p>
    <w:p w14:paraId="23C37EA6" w14:textId="77777777" w:rsidR="00850862" w:rsidRDefault="00850862" w:rsidP="00850862">
      <w:pPr>
        <w:pStyle w:val="ListParagraph"/>
        <w:rPr>
          <w:color w:val="000000"/>
        </w:rPr>
      </w:pPr>
    </w:p>
    <w:p w14:paraId="1DDE5A4F" w14:textId="77777777" w:rsidR="00850862" w:rsidRDefault="00850862" w:rsidP="00850862">
      <w:pPr>
        <w:pStyle w:val="ListParagraph"/>
        <w:numPr>
          <w:ilvl w:val="0"/>
          <w:numId w:val="104"/>
        </w:numPr>
        <w:autoSpaceDE w:val="0"/>
        <w:autoSpaceDN w:val="0"/>
        <w:adjustRightInd w:val="0"/>
        <w:ind w:left="720"/>
        <w:rPr>
          <w:color w:val="000000"/>
        </w:rPr>
      </w:pPr>
      <w:r>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63B3E6B" w14:textId="77777777" w:rsidR="00850862" w:rsidRDefault="00850862" w:rsidP="00850862">
      <w:pPr>
        <w:autoSpaceDE w:val="0"/>
        <w:autoSpaceDN w:val="0"/>
        <w:adjustRightInd w:val="0"/>
        <w:rPr>
          <w:color w:val="000000"/>
        </w:rPr>
      </w:pPr>
    </w:p>
    <w:p w14:paraId="59D69823" w14:textId="77777777" w:rsidR="00850862" w:rsidRDefault="00850862" w:rsidP="00850862">
      <w:pPr>
        <w:pStyle w:val="Heading2"/>
        <w:numPr>
          <w:ilvl w:val="0"/>
          <w:numId w:val="0"/>
        </w:numPr>
        <w:ind w:left="576" w:hanging="576"/>
      </w:pPr>
      <w:bookmarkStart w:id="2156" w:name="_Toc36556842"/>
      <w:r>
        <w:t>5.12</w:t>
      </w:r>
      <w:r>
        <w:tab/>
        <w:t>DELIVERY REQUIREMENTS</w:t>
      </w:r>
      <w:bookmarkEnd w:id="2156"/>
    </w:p>
    <w:p w14:paraId="18976DEE" w14:textId="77777777" w:rsidR="00850862" w:rsidRDefault="00850862" w:rsidP="00850862">
      <w:pPr>
        <w:pStyle w:val="ListParagraph"/>
        <w:numPr>
          <w:ilvl w:val="1"/>
          <w:numId w:val="105"/>
        </w:numPr>
        <w:autoSpaceDE w:val="0"/>
        <w:autoSpaceDN w:val="0"/>
        <w:adjustRightInd w:val="0"/>
        <w:ind w:left="720"/>
        <w:rPr>
          <w:color w:val="000000"/>
        </w:rPr>
      </w:pPr>
      <w:r>
        <w:rPr>
          <w:color w:val="000000"/>
        </w:rPr>
        <w:t>Deliveries shall be made at such time and in such quantities as ordered in strict accordance with conditions contained in the contract;</w:t>
      </w:r>
    </w:p>
    <w:p w14:paraId="0460F691" w14:textId="77777777" w:rsidR="00850862" w:rsidRDefault="00850862" w:rsidP="00850862">
      <w:pPr>
        <w:pStyle w:val="ListParagraph"/>
        <w:autoSpaceDE w:val="0"/>
        <w:autoSpaceDN w:val="0"/>
        <w:adjustRightInd w:val="0"/>
        <w:rPr>
          <w:color w:val="000000"/>
        </w:rPr>
      </w:pPr>
    </w:p>
    <w:p w14:paraId="16DFC782" w14:textId="77777777" w:rsidR="00850862" w:rsidRDefault="00850862" w:rsidP="00850862">
      <w:pPr>
        <w:pStyle w:val="ListParagraph"/>
        <w:numPr>
          <w:ilvl w:val="1"/>
          <w:numId w:val="105"/>
        </w:numPr>
        <w:autoSpaceDE w:val="0"/>
        <w:autoSpaceDN w:val="0"/>
        <w:adjustRightInd w:val="0"/>
        <w:ind w:left="720"/>
        <w:rPr>
          <w:color w:val="000000"/>
        </w:rPr>
      </w:pPr>
      <w:r>
        <w:rPr>
          <w:color w:val="000000"/>
        </w:rPr>
        <w:t>The contractor shall be responsible for the delivery of material in first class condition to the State's using agency or the purchaser under this contract and in accordance with good commercial practice;</w:t>
      </w:r>
    </w:p>
    <w:p w14:paraId="21F58DDC" w14:textId="77777777" w:rsidR="00850862" w:rsidRDefault="00850862" w:rsidP="00850862">
      <w:pPr>
        <w:autoSpaceDE w:val="0"/>
        <w:autoSpaceDN w:val="0"/>
        <w:adjustRightInd w:val="0"/>
        <w:rPr>
          <w:color w:val="000000"/>
        </w:rPr>
      </w:pPr>
      <w:r>
        <w:rPr>
          <w:color w:val="000000"/>
        </w:rPr>
        <w:t xml:space="preserve"> </w:t>
      </w:r>
    </w:p>
    <w:p w14:paraId="644FFD46" w14:textId="77777777" w:rsidR="00850862" w:rsidRDefault="00850862" w:rsidP="00850862">
      <w:pPr>
        <w:pStyle w:val="ListParagraph"/>
        <w:numPr>
          <w:ilvl w:val="1"/>
          <w:numId w:val="105"/>
        </w:numPr>
        <w:autoSpaceDE w:val="0"/>
        <w:autoSpaceDN w:val="0"/>
        <w:adjustRightInd w:val="0"/>
        <w:ind w:left="720"/>
        <w:rPr>
          <w:color w:val="000000"/>
        </w:rPr>
      </w:pPr>
      <w:r>
        <w:rPr>
          <w:color w:val="000000"/>
        </w:rPr>
        <w:t>Items delivered must be strictly in accordance with the contract; and</w:t>
      </w:r>
    </w:p>
    <w:p w14:paraId="6BB443CA" w14:textId="77777777" w:rsidR="00850862" w:rsidRDefault="00850862" w:rsidP="00850862">
      <w:pPr>
        <w:pStyle w:val="ListParagraph"/>
        <w:rPr>
          <w:color w:val="000000"/>
        </w:rPr>
      </w:pPr>
    </w:p>
    <w:p w14:paraId="7D9982A8" w14:textId="77777777" w:rsidR="00850862" w:rsidRDefault="00850862" w:rsidP="00850862">
      <w:pPr>
        <w:pStyle w:val="ListParagraph"/>
        <w:numPr>
          <w:ilvl w:val="1"/>
          <w:numId w:val="105"/>
        </w:numPr>
        <w:autoSpaceDE w:val="0"/>
        <w:autoSpaceDN w:val="0"/>
        <w:adjustRightInd w:val="0"/>
        <w:ind w:left="720"/>
        <w:rPr>
          <w:color w:val="000000"/>
        </w:rPr>
      </w:pPr>
      <w:r>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53664FD" w14:textId="77777777" w:rsidR="00850862" w:rsidRDefault="00850862" w:rsidP="00850862">
      <w:pPr>
        <w:autoSpaceDE w:val="0"/>
        <w:autoSpaceDN w:val="0"/>
        <w:adjustRightInd w:val="0"/>
        <w:rPr>
          <w:color w:val="000000"/>
        </w:rPr>
      </w:pPr>
    </w:p>
    <w:p w14:paraId="12CCFE6D" w14:textId="77777777" w:rsidR="00850862" w:rsidRDefault="00850862" w:rsidP="00850862">
      <w:pPr>
        <w:pStyle w:val="Heading2"/>
        <w:numPr>
          <w:ilvl w:val="0"/>
          <w:numId w:val="0"/>
        </w:numPr>
        <w:ind w:left="576" w:hanging="576"/>
      </w:pPr>
      <w:bookmarkStart w:id="2157" w:name="_Toc36556843"/>
      <w:r>
        <w:t>5.13</w:t>
      </w:r>
      <w:r>
        <w:tab/>
        <w:t>APPLICABLE LAW AND JURISDICTION</w:t>
      </w:r>
      <w:bookmarkEnd w:id="2157"/>
    </w:p>
    <w:p w14:paraId="5D495E22" w14:textId="77777777" w:rsidR="00850862" w:rsidRDefault="00850862" w:rsidP="00850862">
      <w:pPr>
        <w:autoSpaceDE w:val="0"/>
        <w:autoSpaceDN w:val="0"/>
        <w:adjustRightInd w:val="0"/>
        <w:rPr>
          <w:color w:val="000000"/>
        </w:rPr>
      </w:pPr>
      <w:r>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AD2394" w14:textId="77777777" w:rsidR="00850862" w:rsidRDefault="00850862" w:rsidP="00850862">
      <w:pPr>
        <w:autoSpaceDE w:val="0"/>
        <w:autoSpaceDN w:val="0"/>
        <w:adjustRightInd w:val="0"/>
        <w:rPr>
          <w:b/>
          <w:color w:val="000000"/>
        </w:rPr>
      </w:pPr>
    </w:p>
    <w:p w14:paraId="273ACDD1" w14:textId="77777777" w:rsidR="00850862" w:rsidRDefault="00850862" w:rsidP="00850862">
      <w:pPr>
        <w:pStyle w:val="Heading2"/>
        <w:numPr>
          <w:ilvl w:val="0"/>
          <w:numId w:val="0"/>
        </w:numPr>
        <w:ind w:left="576" w:hanging="576"/>
      </w:pPr>
      <w:bookmarkStart w:id="2158" w:name="_Toc36556844"/>
      <w:r>
        <w:t>5.14</w:t>
      </w:r>
      <w:r>
        <w:tab/>
        <w:t>CONTRACT AMENDMENT</w:t>
      </w:r>
      <w:bookmarkEnd w:id="2158"/>
    </w:p>
    <w:p w14:paraId="15F697BB" w14:textId="77777777" w:rsidR="00850862" w:rsidRDefault="00850862" w:rsidP="00850862">
      <w:pPr>
        <w:autoSpaceDE w:val="0"/>
        <w:autoSpaceDN w:val="0"/>
        <w:adjustRightInd w:val="0"/>
        <w:rPr>
          <w:color w:val="000000"/>
        </w:rPr>
      </w:pPr>
      <w:r>
        <w:rPr>
          <w:color w:val="000000"/>
        </w:rPr>
        <w:t xml:space="preserve">Except as provided herein, the contract may only be amended by written agreement of the State and the contractor. </w:t>
      </w:r>
    </w:p>
    <w:p w14:paraId="30279B61" w14:textId="77777777" w:rsidR="00850862" w:rsidRDefault="00850862" w:rsidP="00850862">
      <w:pPr>
        <w:autoSpaceDE w:val="0"/>
        <w:autoSpaceDN w:val="0"/>
        <w:adjustRightInd w:val="0"/>
        <w:rPr>
          <w:b/>
          <w:color w:val="000000"/>
        </w:rPr>
      </w:pPr>
    </w:p>
    <w:p w14:paraId="7A80A5C9" w14:textId="77777777" w:rsidR="00850862" w:rsidRDefault="00850862" w:rsidP="00850862">
      <w:pPr>
        <w:pStyle w:val="Heading2"/>
        <w:numPr>
          <w:ilvl w:val="0"/>
          <w:numId w:val="0"/>
        </w:numPr>
        <w:ind w:left="576" w:hanging="576"/>
      </w:pPr>
      <w:bookmarkStart w:id="2159" w:name="_Toc36556845"/>
      <w:r>
        <w:t>5.15</w:t>
      </w:r>
      <w:r>
        <w:tab/>
        <w:t>MAINTENANCE OF RECORDS</w:t>
      </w:r>
      <w:bookmarkEnd w:id="2159"/>
    </w:p>
    <w:p w14:paraId="34651026" w14:textId="77777777" w:rsidR="00850862" w:rsidRDefault="00850862" w:rsidP="00850862">
      <w:pPr>
        <w:autoSpaceDE w:val="0"/>
        <w:autoSpaceDN w:val="0"/>
        <w:adjustRightInd w:val="0"/>
        <w:rPr>
          <w:color w:val="000000"/>
        </w:rPr>
      </w:pPr>
      <w:r>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24294CA9" w14:textId="77777777" w:rsidR="00850862" w:rsidRDefault="00850862" w:rsidP="00850862">
      <w:pPr>
        <w:autoSpaceDE w:val="0"/>
        <w:autoSpaceDN w:val="0"/>
        <w:adjustRightInd w:val="0"/>
        <w:rPr>
          <w:b/>
          <w:color w:val="000000"/>
        </w:rPr>
      </w:pPr>
    </w:p>
    <w:p w14:paraId="5F6EB47A" w14:textId="77777777" w:rsidR="00850862" w:rsidRDefault="00850862" w:rsidP="00850862">
      <w:pPr>
        <w:pStyle w:val="Heading2"/>
        <w:numPr>
          <w:ilvl w:val="0"/>
          <w:numId w:val="0"/>
        </w:numPr>
        <w:ind w:left="576" w:hanging="576"/>
      </w:pPr>
      <w:bookmarkStart w:id="2160" w:name="_Toc36556846"/>
      <w:r>
        <w:t>5.16</w:t>
      </w:r>
      <w:r>
        <w:tab/>
        <w:t>ASSIGNMENT OF ANTITRUST CLAIM(S)</w:t>
      </w:r>
      <w:bookmarkEnd w:id="2160"/>
    </w:p>
    <w:p w14:paraId="350E984B" w14:textId="77777777" w:rsidR="00850862" w:rsidRDefault="00850862" w:rsidP="00850862">
      <w:pPr>
        <w:autoSpaceDE w:val="0"/>
        <w:autoSpaceDN w:val="0"/>
        <w:adjustRightInd w:val="0"/>
        <w:rPr>
          <w:color w:val="000000"/>
        </w:rPr>
      </w:pPr>
      <w:r>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BF54546" w14:textId="77777777" w:rsidR="00850862" w:rsidRDefault="00850862" w:rsidP="00850862">
      <w:pPr>
        <w:autoSpaceDE w:val="0"/>
        <w:autoSpaceDN w:val="0"/>
        <w:adjustRightInd w:val="0"/>
        <w:rPr>
          <w:color w:val="000000"/>
        </w:rPr>
      </w:pPr>
      <w:r>
        <w:rPr>
          <w:color w:val="000000"/>
        </w:rPr>
        <w:t xml:space="preserve">In connection with this assignment, the following are the express obligations of the contractor: </w:t>
      </w:r>
    </w:p>
    <w:p w14:paraId="5B6F419B" w14:textId="77777777" w:rsidR="00850862" w:rsidRDefault="00850862" w:rsidP="00850862">
      <w:pPr>
        <w:autoSpaceDE w:val="0"/>
        <w:autoSpaceDN w:val="0"/>
        <w:adjustRightInd w:val="0"/>
        <w:ind w:left="720"/>
        <w:rPr>
          <w:color w:val="000000"/>
        </w:rPr>
      </w:pPr>
    </w:p>
    <w:p w14:paraId="5634B378" w14:textId="77777777" w:rsidR="00850862" w:rsidRDefault="00850862" w:rsidP="00850862">
      <w:pPr>
        <w:pStyle w:val="ListParagraph"/>
        <w:numPr>
          <w:ilvl w:val="1"/>
          <w:numId w:val="106"/>
        </w:numPr>
        <w:autoSpaceDE w:val="0"/>
        <w:autoSpaceDN w:val="0"/>
        <w:adjustRightInd w:val="0"/>
        <w:spacing w:after="200"/>
        <w:ind w:left="720"/>
        <w:rPr>
          <w:color w:val="000000"/>
        </w:rPr>
      </w:pPr>
      <w:r>
        <w:rPr>
          <w:color w:val="000000"/>
        </w:rPr>
        <w:t xml:space="preserve">It shall take no action that will in any way diminish the value of the rights conveyed or assigned hereunder; </w:t>
      </w:r>
    </w:p>
    <w:p w14:paraId="3ED5EC78" w14:textId="77777777" w:rsidR="00850862" w:rsidRDefault="00850862" w:rsidP="00850862">
      <w:pPr>
        <w:pStyle w:val="ListParagraph"/>
        <w:numPr>
          <w:ilvl w:val="1"/>
          <w:numId w:val="106"/>
        </w:numPr>
        <w:autoSpaceDE w:val="0"/>
        <w:autoSpaceDN w:val="0"/>
        <w:adjustRightInd w:val="0"/>
        <w:spacing w:after="200"/>
        <w:ind w:left="720"/>
        <w:rPr>
          <w:color w:val="000000"/>
        </w:rPr>
      </w:pPr>
      <w:r>
        <w:rPr>
          <w:color w:val="000000"/>
        </w:rPr>
        <w:t xml:space="preserve">It shall advise the Attorney General of New Jersey: </w:t>
      </w:r>
    </w:p>
    <w:p w14:paraId="2FDD8452" w14:textId="77777777" w:rsidR="00850862" w:rsidRDefault="00850862" w:rsidP="00850862">
      <w:pPr>
        <w:autoSpaceDE w:val="0"/>
        <w:autoSpaceDN w:val="0"/>
        <w:adjustRightInd w:val="0"/>
        <w:spacing w:after="200"/>
        <w:ind w:left="990" w:hanging="270"/>
        <w:rPr>
          <w:color w:val="000000"/>
        </w:rPr>
      </w:pPr>
      <w:r>
        <w:rPr>
          <w:color w:val="000000"/>
        </w:rPr>
        <w:t>1. In advance of its intention to commence any action on its own behalf regarding any such claim or cause(s) of action; and</w:t>
      </w:r>
    </w:p>
    <w:p w14:paraId="602A17A0" w14:textId="77777777" w:rsidR="00850862" w:rsidRDefault="00850862" w:rsidP="00850862">
      <w:pPr>
        <w:autoSpaceDE w:val="0"/>
        <w:autoSpaceDN w:val="0"/>
        <w:adjustRightInd w:val="0"/>
        <w:spacing w:after="200"/>
        <w:ind w:left="990" w:hanging="270"/>
        <w:rPr>
          <w:color w:val="000000"/>
        </w:rPr>
      </w:pPr>
      <w:r>
        <w:rPr>
          <w:color w:val="000000"/>
        </w:rPr>
        <w:t xml:space="preserve">2. Immediately upon becoming aware of the fact that an action has been commenced on its behalf by some other person(s) of the pendency of such action. </w:t>
      </w:r>
    </w:p>
    <w:p w14:paraId="49D94D29" w14:textId="77777777" w:rsidR="00850862" w:rsidRDefault="00850862" w:rsidP="00850862">
      <w:pPr>
        <w:pStyle w:val="ListParagraph"/>
        <w:numPr>
          <w:ilvl w:val="1"/>
          <w:numId w:val="106"/>
        </w:numPr>
        <w:autoSpaceDE w:val="0"/>
        <w:autoSpaceDN w:val="0"/>
        <w:adjustRightInd w:val="0"/>
        <w:spacing w:after="200"/>
        <w:ind w:left="720"/>
        <w:rPr>
          <w:color w:val="000000"/>
        </w:rPr>
      </w:pPr>
      <w:r>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071F749" w14:textId="77777777" w:rsidR="00850862" w:rsidRDefault="00850862" w:rsidP="00850862">
      <w:pPr>
        <w:pStyle w:val="ListParagraph"/>
        <w:numPr>
          <w:ilvl w:val="1"/>
          <w:numId w:val="106"/>
        </w:numPr>
        <w:autoSpaceDE w:val="0"/>
        <w:autoSpaceDN w:val="0"/>
        <w:adjustRightInd w:val="0"/>
        <w:spacing w:after="200"/>
        <w:ind w:left="720"/>
        <w:rPr>
          <w:color w:val="000000"/>
        </w:rPr>
      </w:pPr>
      <w:r>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F2879BF" w14:textId="77777777" w:rsidR="00850862" w:rsidRDefault="00850862" w:rsidP="00850862">
      <w:pPr>
        <w:autoSpaceDE w:val="0"/>
        <w:autoSpaceDN w:val="0"/>
        <w:adjustRightInd w:val="0"/>
        <w:rPr>
          <w:rFonts w:ascii="Arial Narrow" w:hAnsi="Arial Narrow" w:cs="Arial"/>
          <w:color w:val="000000"/>
        </w:rPr>
      </w:pPr>
      <w:bookmarkStart w:id="2161" w:name="_Toc36556847"/>
      <w:r>
        <w:rPr>
          <w:rStyle w:val="Heading2Char"/>
        </w:rPr>
        <w:t>6</w:t>
      </w:r>
      <w:bookmarkEnd w:id="2161"/>
      <w:r>
        <w:rPr>
          <w:rFonts w:ascii="Arial Narrow" w:hAnsi="Arial Narrow" w:cs="Arial"/>
          <w:b/>
          <w:bCs/>
          <w:color w:val="000000"/>
          <w:u w:val="single"/>
        </w:rPr>
        <w:t>.</w:t>
      </w:r>
      <w:r>
        <w:rPr>
          <w:rFonts w:ascii="Arial Narrow" w:hAnsi="Arial Narrow" w:cs="Arial"/>
          <w:b/>
          <w:bCs/>
          <w:color w:val="000000"/>
          <w:u w:val="single"/>
        </w:rPr>
        <w:tab/>
        <w:t xml:space="preserve">TERMS RELATING TO PRICE AND PAYMENT </w:t>
      </w:r>
    </w:p>
    <w:p w14:paraId="6ED36023" w14:textId="77777777" w:rsidR="00850862" w:rsidRDefault="00850862" w:rsidP="00850862">
      <w:pPr>
        <w:autoSpaceDE w:val="0"/>
        <w:autoSpaceDN w:val="0"/>
        <w:adjustRightInd w:val="0"/>
        <w:rPr>
          <w:b/>
          <w:color w:val="000000"/>
        </w:rPr>
      </w:pPr>
    </w:p>
    <w:p w14:paraId="3E1C110E" w14:textId="77777777" w:rsidR="00850862" w:rsidRDefault="00850862" w:rsidP="00850862">
      <w:pPr>
        <w:pStyle w:val="Heading2"/>
        <w:numPr>
          <w:ilvl w:val="0"/>
          <w:numId w:val="0"/>
        </w:numPr>
      </w:pPr>
      <w:bookmarkStart w:id="2162" w:name="_Toc36556848"/>
      <w:r>
        <w:t>6.1</w:t>
      </w:r>
      <w:r>
        <w:tab/>
        <w:t>PRICE FLUCTUATION DURING CONTRACT</w:t>
      </w:r>
      <w:bookmarkEnd w:id="2162"/>
    </w:p>
    <w:p w14:paraId="55C7271E" w14:textId="77777777" w:rsidR="00850862" w:rsidRDefault="00850862" w:rsidP="00850862">
      <w:pPr>
        <w:autoSpaceDE w:val="0"/>
        <w:autoSpaceDN w:val="0"/>
        <w:adjustRightInd w:val="0"/>
        <w:rPr>
          <w:color w:val="000000"/>
        </w:rPr>
      </w:pPr>
      <w:r>
        <w:rPr>
          <w:color w:val="000000"/>
        </w:rPr>
        <w:t xml:space="preserve">Unless otherwise agreed to in writing by the State, all prices quoted shall be firm through issuance of contract or purchase order and shall not be subject to increase during the period of the contract. </w:t>
      </w:r>
    </w:p>
    <w:p w14:paraId="54348C5A" w14:textId="77777777" w:rsidR="00850862" w:rsidRDefault="00850862" w:rsidP="00850862">
      <w:pPr>
        <w:autoSpaceDE w:val="0"/>
        <w:autoSpaceDN w:val="0"/>
        <w:adjustRightInd w:val="0"/>
        <w:rPr>
          <w:color w:val="000000"/>
        </w:rPr>
      </w:pPr>
      <w:r>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EF94C75" w14:textId="77777777" w:rsidR="00850862" w:rsidRDefault="00850862" w:rsidP="00850862">
      <w:pPr>
        <w:autoSpaceDE w:val="0"/>
        <w:autoSpaceDN w:val="0"/>
        <w:adjustRightInd w:val="0"/>
        <w:rPr>
          <w:color w:val="000000"/>
        </w:rPr>
      </w:pPr>
    </w:p>
    <w:p w14:paraId="3CF716B2" w14:textId="77777777" w:rsidR="00850862" w:rsidRDefault="00850862" w:rsidP="00850862">
      <w:pPr>
        <w:autoSpaceDE w:val="0"/>
        <w:autoSpaceDN w:val="0"/>
        <w:adjustRightInd w:val="0"/>
        <w:rPr>
          <w:color w:val="000000"/>
        </w:rPr>
      </w:pPr>
      <w:r>
        <w:rPr>
          <w:color w:val="000000"/>
        </w:rPr>
        <w:t xml:space="preserve">Failure to report price reductions may result in cancellation of contract for cause, pursuant to provision 5.7(b)1. </w:t>
      </w:r>
    </w:p>
    <w:p w14:paraId="6E2E7D9B" w14:textId="77777777" w:rsidR="00850862" w:rsidRDefault="00850862" w:rsidP="00850862">
      <w:pPr>
        <w:rPr>
          <w:rFonts w:cs="Arial"/>
          <w:szCs w:val="22"/>
        </w:rPr>
      </w:pPr>
    </w:p>
    <w:p w14:paraId="0895A670" w14:textId="77777777" w:rsidR="00850862" w:rsidRDefault="00850862" w:rsidP="00850862">
      <w:pPr>
        <w:rPr>
          <w:rFonts w:cs="Arial"/>
          <w:szCs w:val="22"/>
        </w:rPr>
      </w:pPr>
      <w:r>
        <w:rPr>
          <w:rFonts w:cs="Arial"/>
          <w:szCs w:val="22"/>
        </w:rPr>
        <w:t>In an exceptional situation the State may consider a price adjustment. Requests for price adjustments must include justification and documentation.</w:t>
      </w:r>
    </w:p>
    <w:p w14:paraId="701EC55D" w14:textId="77777777" w:rsidR="00850862" w:rsidRDefault="00850862" w:rsidP="00850862">
      <w:pPr>
        <w:autoSpaceDE w:val="0"/>
        <w:autoSpaceDN w:val="0"/>
        <w:adjustRightInd w:val="0"/>
        <w:rPr>
          <w:color w:val="000000"/>
        </w:rPr>
      </w:pPr>
    </w:p>
    <w:p w14:paraId="67868734" w14:textId="77777777" w:rsidR="00850862" w:rsidRDefault="00850862" w:rsidP="00850862">
      <w:pPr>
        <w:pStyle w:val="Heading2"/>
        <w:keepNext/>
        <w:numPr>
          <w:ilvl w:val="0"/>
          <w:numId w:val="0"/>
        </w:numPr>
        <w:ind w:left="576" w:hanging="576"/>
      </w:pPr>
      <w:bookmarkStart w:id="2163" w:name="_Toc36556849"/>
      <w:r>
        <w:t>6.2</w:t>
      </w:r>
      <w:r>
        <w:tab/>
        <w:t>TAX CHARGES</w:t>
      </w:r>
      <w:bookmarkEnd w:id="2163"/>
    </w:p>
    <w:p w14:paraId="2EFDD100" w14:textId="77777777" w:rsidR="00850862" w:rsidRDefault="00850862" w:rsidP="00850862">
      <w:pPr>
        <w:keepNext/>
        <w:autoSpaceDE w:val="0"/>
        <w:autoSpaceDN w:val="0"/>
        <w:adjustRightInd w:val="0"/>
        <w:rPr>
          <w:color w:val="000000"/>
        </w:rPr>
      </w:pPr>
      <w:r>
        <w:rPr>
          <w:color w:val="000000"/>
        </w:rPr>
        <w:t xml:space="preserve">The State of New Jersey is exempt from State sales or use taxes and Federal excise taxes. Therefore, price quotations must not include such taxes. The State's Federal Excise Tax Exemption number is 22-75-0050K. </w:t>
      </w:r>
    </w:p>
    <w:p w14:paraId="5A47B12F" w14:textId="77777777" w:rsidR="00850862" w:rsidRDefault="00850862" w:rsidP="00850862">
      <w:pPr>
        <w:autoSpaceDE w:val="0"/>
        <w:autoSpaceDN w:val="0"/>
        <w:adjustRightInd w:val="0"/>
        <w:rPr>
          <w:color w:val="000000"/>
        </w:rPr>
      </w:pPr>
    </w:p>
    <w:p w14:paraId="0B653D28" w14:textId="77777777" w:rsidR="00850862" w:rsidRDefault="00850862" w:rsidP="00850862">
      <w:pPr>
        <w:pStyle w:val="Heading2"/>
        <w:numPr>
          <w:ilvl w:val="0"/>
          <w:numId w:val="0"/>
        </w:numPr>
        <w:ind w:left="576" w:hanging="576"/>
      </w:pPr>
      <w:bookmarkStart w:id="2164" w:name="_Toc36556850"/>
      <w:r>
        <w:t>6.3</w:t>
      </w:r>
      <w:r>
        <w:tab/>
        <w:t>PAYMENT TO VENDORS</w:t>
      </w:r>
      <w:bookmarkEnd w:id="2164"/>
    </w:p>
    <w:p w14:paraId="45E7DC48" w14:textId="77777777" w:rsidR="00850862" w:rsidRDefault="00850862" w:rsidP="00850862">
      <w:pPr>
        <w:pStyle w:val="ListParagraph"/>
        <w:keepNext/>
        <w:numPr>
          <w:ilvl w:val="0"/>
          <w:numId w:val="107"/>
        </w:numPr>
        <w:autoSpaceDE w:val="0"/>
        <w:autoSpaceDN w:val="0"/>
        <w:adjustRightInd w:val="0"/>
        <w:ind w:left="720"/>
        <w:rPr>
          <w:color w:val="000000"/>
        </w:rPr>
      </w:pPr>
      <w:r>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AFA8B33" w14:textId="77777777" w:rsidR="00850862" w:rsidRDefault="00850862" w:rsidP="00850862">
      <w:pPr>
        <w:pStyle w:val="ListParagraph"/>
        <w:autoSpaceDE w:val="0"/>
        <w:autoSpaceDN w:val="0"/>
        <w:adjustRightInd w:val="0"/>
        <w:rPr>
          <w:color w:val="000000"/>
        </w:rPr>
      </w:pPr>
    </w:p>
    <w:p w14:paraId="28BB0396" w14:textId="77777777" w:rsidR="00850862" w:rsidRDefault="00850862" w:rsidP="00850862">
      <w:pPr>
        <w:pStyle w:val="ListParagraph"/>
        <w:numPr>
          <w:ilvl w:val="0"/>
          <w:numId w:val="107"/>
        </w:numPr>
        <w:autoSpaceDE w:val="0"/>
        <w:autoSpaceDN w:val="0"/>
        <w:adjustRightInd w:val="0"/>
        <w:ind w:left="720"/>
        <w:rPr>
          <w:color w:val="000000"/>
        </w:rPr>
      </w:pPr>
      <w:r>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985663D" w14:textId="77777777" w:rsidR="00850862" w:rsidRDefault="00850862" w:rsidP="00850862">
      <w:pPr>
        <w:pStyle w:val="ListParagraph"/>
        <w:autoSpaceDE w:val="0"/>
        <w:autoSpaceDN w:val="0"/>
        <w:adjustRightInd w:val="0"/>
        <w:rPr>
          <w:color w:val="000000"/>
        </w:rPr>
      </w:pPr>
    </w:p>
    <w:p w14:paraId="7DAFF657" w14:textId="77777777" w:rsidR="00850862" w:rsidRDefault="00850862" w:rsidP="00850862">
      <w:pPr>
        <w:pStyle w:val="ListParagraph"/>
        <w:numPr>
          <w:ilvl w:val="0"/>
          <w:numId w:val="107"/>
        </w:numPr>
        <w:autoSpaceDE w:val="0"/>
        <w:autoSpaceDN w:val="0"/>
        <w:adjustRightInd w:val="0"/>
        <w:ind w:left="720"/>
        <w:rPr>
          <w:color w:val="000000"/>
        </w:rPr>
      </w:pPr>
      <w:r>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Pr>
            <w:rStyle w:val="Hyperlink"/>
          </w:rPr>
          <w:t>www.nj.gov/treasury/purchase/forms/Vendor_Timesheet.xls</w:t>
        </w:r>
      </w:hyperlink>
      <w:r>
        <w:rPr>
          <w:color w:val="000000"/>
        </w:rPr>
        <w:t>; and</w:t>
      </w:r>
    </w:p>
    <w:p w14:paraId="628A730C" w14:textId="77777777" w:rsidR="00850862" w:rsidRDefault="00850862" w:rsidP="00850862">
      <w:pPr>
        <w:pStyle w:val="ListParagraph"/>
        <w:rPr>
          <w:color w:val="000000"/>
        </w:rPr>
      </w:pPr>
    </w:p>
    <w:p w14:paraId="746C6E8B" w14:textId="77777777" w:rsidR="00850862" w:rsidRDefault="00850862" w:rsidP="00850862">
      <w:pPr>
        <w:pStyle w:val="ListParagraph"/>
        <w:numPr>
          <w:ilvl w:val="0"/>
          <w:numId w:val="107"/>
        </w:numPr>
        <w:autoSpaceDE w:val="0"/>
        <w:autoSpaceDN w:val="0"/>
        <w:adjustRightInd w:val="0"/>
        <w:ind w:left="720"/>
        <w:rPr>
          <w:color w:val="000000"/>
        </w:rPr>
      </w:pPr>
      <w:r>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ED9CCDE" w14:textId="77777777" w:rsidR="00850862" w:rsidRDefault="00850862" w:rsidP="00850862">
      <w:pPr>
        <w:autoSpaceDE w:val="0"/>
        <w:autoSpaceDN w:val="0"/>
        <w:adjustRightInd w:val="0"/>
        <w:rPr>
          <w:b/>
          <w:color w:val="000000"/>
        </w:rPr>
      </w:pPr>
    </w:p>
    <w:p w14:paraId="049562F4" w14:textId="77777777" w:rsidR="00850862" w:rsidRDefault="00850862" w:rsidP="00850862">
      <w:pPr>
        <w:pStyle w:val="Heading2"/>
        <w:numPr>
          <w:ilvl w:val="0"/>
          <w:numId w:val="0"/>
        </w:numPr>
        <w:ind w:left="576" w:hanging="576"/>
      </w:pPr>
      <w:bookmarkStart w:id="2165" w:name="_Toc36556851"/>
      <w:r>
        <w:t>6.4</w:t>
      </w:r>
      <w:r>
        <w:tab/>
        <w:t>OPTIONAL PAYMENT METHOD: P-CARD</w:t>
      </w:r>
      <w:bookmarkEnd w:id="2165"/>
    </w:p>
    <w:p w14:paraId="7201D951" w14:textId="77777777" w:rsidR="00850862" w:rsidRDefault="00850862" w:rsidP="00850862">
      <w:pPr>
        <w:autoSpaceDE w:val="0"/>
        <w:autoSpaceDN w:val="0"/>
        <w:adjustRightInd w:val="0"/>
        <w:rPr>
          <w:color w:val="000000"/>
        </w:rPr>
      </w:pPr>
      <w:r>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BFAFED9" w14:textId="77777777" w:rsidR="00850862" w:rsidRDefault="00850862" w:rsidP="00850862">
      <w:pPr>
        <w:autoSpaceDE w:val="0"/>
        <w:autoSpaceDN w:val="0"/>
        <w:adjustRightInd w:val="0"/>
        <w:rPr>
          <w:b/>
          <w:color w:val="000000"/>
        </w:rPr>
      </w:pPr>
    </w:p>
    <w:p w14:paraId="770F9F93" w14:textId="77777777" w:rsidR="00850862" w:rsidRDefault="00850862" w:rsidP="00850862">
      <w:pPr>
        <w:pStyle w:val="Heading2"/>
        <w:numPr>
          <w:ilvl w:val="0"/>
          <w:numId w:val="0"/>
        </w:numPr>
        <w:ind w:left="576" w:hanging="576"/>
      </w:pPr>
      <w:bookmarkStart w:id="2166" w:name="_Toc36556852"/>
      <w:r>
        <w:t>6.5</w:t>
      </w:r>
      <w:r>
        <w:tab/>
        <w:t>NEW JERSEY PROMPT PAYMENT ACT</w:t>
      </w:r>
      <w:bookmarkEnd w:id="2166"/>
    </w:p>
    <w:p w14:paraId="2D69B4F4" w14:textId="77777777" w:rsidR="00850862" w:rsidRDefault="00850862" w:rsidP="00850862">
      <w:pPr>
        <w:autoSpaceDE w:val="0"/>
        <w:autoSpaceDN w:val="0"/>
        <w:adjustRightInd w:val="0"/>
        <w:rPr>
          <w:color w:val="000000"/>
        </w:rPr>
      </w:pPr>
      <w:r>
        <w:rPr>
          <w:color w:val="000000"/>
        </w:rPr>
        <w:t xml:space="preserve">The New Jersey Prompt Payment Act, </w:t>
      </w:r>
      <w:r>
        <w:rPr>
          <w:color w:val="000000"/>
          <w:u w:val="single"/>
        </w:rPr>
        <w:t xml:space="preserve">N.J.S.A. </w:t>
      </w:r>
      <w:r>
        <w:rPr>
          <w:color w:val="000000"/>
        </w:rPr>
        <w:t xml:space="preserve">52:32-32 </w:t>
      </w:r>
      <w:r>
        <w:rPr>
          <w:u w:val="single"/>
        </w:rPr>
        <w:t>et</w:t>
      </w:r>
      <w:r>
        <w:t xml:space="preserve"> </w:t>
      </w:r>
      <w:r>
        <w:rPr>
          <w:u w:val="single"/>
        </w:rPr>
        <w:t>seq.</w:t>
      </w:r>
      <w:r>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B4FB381" w14:textId="77777777" w:rsidR="00850862" w:rsidRDefault="00850862" w:rsidP="00850862">
      <w:pPr>
        <w:autoSpaceDE w:val="0"/>
        <w:autoSpaceDN w:val="0"/>
        <w:adjustRightInd w:val="0"/>
        <w:rPr>
          <w:color w:val="000000"/>
        </w:rPr>
      </w:pPr>
    </w:p>
    <w:p w14:paraId="4BA644EA" w14:textId="77777777" w:rsidR="00850862" w:rsidRDefault="00850862" w:rsidP="00850862">
      <w:pPr>
        <w:autoSpaceDE w:val="0"/>
        <w:autoSpaceDN w:val="0"/>
        <w:adjustRightInd w:val="0"/>
        <w:rPr>
          <w:color w:val="000000"/>
        </w:rPr>
      </w:pPr>
      <w:r>
        <w:rPr>
          <w:color w:val="000000"/>
        </w:rPr>
        <w:t xml:space="preserve">Cash discounts and other payment terms included as part of the original agreement are not affected by the Prompt Payment Act. </w:t>
      </w:r>
    </w:p>
    <w:p w14:paraId="44AE91CF" w14:textId="77777777" w:rsidR="00850862" w:rsidRDefault="00850862" w:rsidP="00850862">
      <w:pPr>
        <w:pStyle w:val="BodyText2"/>
        <w:rPr>
          <w:rFonts w:eastAsia="Times New Roman" w:cs="Arial"/>
          <w:bCs/>
          <w:color w:val="000000"/>
        </w:rPr>
      </w:pPr>
    </w:p>
    <w:p w14:paraId="781C9301" w14:textId="77777777" w:rsidR="00850862" w:rsidRDefault="00850862" w:rsidP="00850862">
      <w:pPr>
        <w:pStyle w:val="Heading2"/>
        <w:numPr>
          <w:ilvl w:val="0"/>
          <w:numId w:val="0"/>
        </w:numPr>
        <w:ind w:left="576" w:hanging="576"/>
      </w:pPr>
      <w:bookmarkStart w:id="2167" w:name="_Toc36556853"/>
      <w:r>
        <w:t>6.6</w:t>
      </w:r>
      <w:r>
        <w:tab/>
        <w:t>AVAILABILITY OF FUNDS</w:t>
      </w:r>
      <w:bookmarkEnd w:id="2167"/>
    </w:p>
    <w:p w14:paraId="7B408146" w14:textId="77777777" w:rsidR="00850862" w:rsidRDefault="00850862" w:rsidP="00850862">
      <w:r>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Pr>
          <w:rFonts w:cs="Arial"/>
          <w:color w:val="000000"/>
          <w:sz w:val="18"/>
          <w:szCs w:val="18"/>
        </w:rPr>
        <w:t xml:space="preserve"> </w:t>
      </w:r>
      <w:r>
        <w:rPr>
          <w:rFonts w:cs="Arial"/>
          <w:color w:val="000000"/>
        </w:rPr>
        <w:t>receipt of revenue.</w:t>
      </w:r>
    </w:p>
    <w:p w14:paraId="74AC5AA1" w14:textId="77777777" w:rsidR="00850862" w:rsidRDefault="00850862" w:rsidP="00850862">
      <w:pPr>
        <w:rPr>
          <w:rFonts w:cs="Arial"/>
          <w:szCs w:val="22"/>
        </w:rPr>
      </w:pPr>
    </w:p>
    <w:p w14:paraId="131DCA9A" w14:textId="77777777" w:rsidR="00850862" w:rsidRDefault="00850862" w:rsidP="00850862">
      <w:pPr>
        <w:pStyle w:val="Heading2"/>
        <w:numPr>
          <w:ilvl w:val="0"/>
          <w:numId w:val="0"/>
        </w:numPr>
        <w:ind w:left="576" w:hanging="576"/>
      </w:pPr>
      <w:bookmarkStart w:id="2168" w:name="_Toc36556854"/>
      <w:r>
        <w:t>7.</w:t>
      </w:r>
      <w:r>
        <w:tab/>
        <w:t>TERMS RELATING TO ALL CONTRACTS FUNDED, IN WHOLE OR IN PART, BY FEDERAL FUNDS</w:t>
      </w:r>
      <w:bookmarkEnd w:id="2168"/>
      <w:r>
        <w:t xml:space="preserve"> </w:t>
      </w:r>
    </w:p>
    <w:p w14:paraId="78F23003" w14:textId="77777777" w:rsidR="00850862" w:rsidRDefault="00850862" w:rsidP="0085086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E28DA86" w14:textId="77777777" w:rsidR="00850862" w:rsidRDefault="00850862" w:rsidP="00850862">
      <w:pPr>
        <w:autoSpaceDE w:val="0"/>
        <w:autoSpaceDN w:val="0"/>
        <w:rPr>
          <w:rFonts w:cs="Arial"/>
          <w:color w:val="000000"/>
          <w:szCs w:val="22"/>
        </w:rPr>
      </w:pPr>
    </w:p>
    <w:p w14:paraId="00543534" w14:textId="77777777" w:rsidR="00850862" w:rsidRDefault="00850862" w:rsidP="00850862">
      <w:pPr>
        <w:pStyle w:val="Heading2"/>
        <w:keepNext/>
        <w:numPr>
          <w:ilvl w:val="0"/>
          <w:numId w:val="0"/>
        </w:numPr>
        <w:ind w:left="576" w:hanging="576"/>
      </w:pPr>
      <w:bookmarkStart w:id="2169" w:name="_Toc36556855"/>
      <w:r>
        <w:t>7.1</w:t>
      </w:r>
      <w:r>
        <w:tab/>
        <w:t>PROCUREMENT OF RECOVERED MATERIALS</w:t>
      </w:r>
      <w:bookmarkEnd w:id="2169"/>
    </w:p>
    <w:p w14:paraId="3989BC5F" w14:textId="77777777" w:rsidR="00850862" w:rsidRDefault="00850862" w:rsidP="00850862">
      <w:pPr>
        <w:keepNext/>
        <w:autoSpaceDE w:val="0"/>
        <w:autoSpaceDN w:val="0"/>
        <w:rPr>
          <w:rFonts w:cs="Arial"/>
          <w:bCs/>
          <w:szCs w:val="22"/>
        </w:rPr>
      </w:pPr>
      <w:r>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740C4FFE" w14:textId="77777777" w:rsidR="00850862" w:rsidRDefault="00850862" w:rsidP="00850862">
      <w:pPr>
        <w:autoSpaceDE w:val="0"/>
        <w:autoSpaceDN w:val="0"/>
        <w:rPr>
          <w:rFonts w:cs="Arial"/>
          <w:bCs/>
          <w:szCs w:val="22"/>
        </w:rPr>
      </w:pPr>
    </w:p>
    <w:p w14:paraId="1765B671" w14:textId="77777777" w:rsidR="00850862" w:rsidRDefault="00850862" w:rsidP="0085086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414C792" w14:textId="77777777" w:rsidR="00850862" w:rsidRDefault="00850862" w:rsidP="00850862">
      <w:pPr>
        <w:autoSpaceDE w:val="0"/>
        <w:autoSpaceDN w:val="0"/>
        <w:rPr>
          <w:rFonts w:ascii="Arial Narrow" w:hAnsi="Arial Narrow" w:cs="Arial"/>
          <w:b/>
          <w:bCs/>
          <w:color w:val="000000"/>
          <w:szCs w:val="22"/>
        </w:rPr>
      </w:pPr>
    </w:p>
    <w:p w14:paraId="1C390090" w14:textId="77777777" w:rsidR="00850862" w:rsidRDefault="00850862" w:rsidP="00850862">
      <w:pPr>
        <w:pStyle w:val="ListParagraph"/>
        <w:numPr>
          <w:ilvl w:val="0"/>
          <w:numId w:val="108"/>
        </w:numPr>
        <w:autoSpaceDE w:val="0"/>
        <w:autoSpaceDN w:val="0"/>
        <w:rPr>
          <w:rFonts w:cs="Arial"/>
          <w:bCs/>
          <w:szCs w:val="22"/>
        </w:rPr>
      </w:pPr>
      <w:r>
        <w:rPr>
          <w:rFonts w:cs="Arial"/>
          <w:bCs/>
          <w:szCs w:val="22"/>
        </w:rPr>
        <w:t>Designated items are those set forth in 40 CFR 247 subpart B, as may be amended from time to time, including:</w:t>
      </w:r>
    </w:p>
    <w:p w14:paraId="51D74397"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Paper and paper products listed in 40 C.F.R. 247.10;</w:t>
      </w:r>
    </w:p>
    <w:p w14:paraId="4A48E94C"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Certain vehicular products as listed in 40 CFR 247.11;</w:t>
      </w:r>
    </w:p>
    <w:p w14:paraId="6A2AE299"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Certain construction products listed in 40 C.F.R. 247.12;</w:t>
      </w:r>
    </w:p>
    <w:p w14:paraId="0A43E732"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Certain transportation products listed in 40 C.F.R. 247.13;</w:t>
      </w:r>
    </w:p>
    <w:p w14:paraId="6A0913F2"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Certain park and recreation products, 40 C.F.R. 247.14;</w:t>
      </w:r>
    </w:p>
    <w:p w14:paraId="794F2040"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 xml:space="preserve">Certain landscaping products listed in 40 C.F.R. 247.15; </w:t>
      </w:r>
    </w:p>
    <w:p w14:paraId="6B952252"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 xml:space="preserve">Certain non-paper office products listed in 40 C.F.R. 247.16; and </w:t>
      </w:r>
    </w:p>
    <w:p w14:paraId="5352935B"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Other miscellaneous products listed in 40 C.F.R. 247.17.</w:t>
      </w:r>
    </w:p>
    <w:p w14:paraId="21EBF5BC" w14:textId="77777777" w:rsidR="00850862" w:rsidRDefault="00850862" w:rsidP="00850862">
      <w:pPr>
        <w:pStyle w:val="ListParagraph"/>
        <w:autoSpaceDE w:val="0"/>
        <w:autoSpaceDN w:val="0"/>
        <w:ind w:left="1440"/>
        <w:rPr>
          <w:rFonts w:cs="Arial"/>
          <w:bCs/>
          <w:szCs w:val="22"/>
        </w:rPr>
      </w:pPr>
    </w:p>
    <w:p w14:paraId="743EE172" w14:textId="77777777" w:rsidR="00850862" w:rsidRDefault="00850862" w:rsidP="00850862">
      <w:pPr>
        <w:pStyle w:val="ListParagraph"/>
        <w:numPr>
          <w:ilvl w:val="0"/>
          <w:numId w:val="108"/>
        </w:numPr>
        <w:autoSpaceDE w:val="0"/>
        <w:autoSpaceDN w:val="0"/>
        <w:rPr>
          <w:rFonts w:cs="Arial"/>
          <w:bCs/>
          <w:szCs w:val="22"/>
        </w:rPr>
      </w:pPr>
      <w:r>
        <w:rPr>
          <w:rFonts w:cs="Arial"/>
          <w:bCs/>
          <w:szCs w:val="22"/>
        </w:rPr>
        <w:t>As defined in 40 CFR 247.3, “recovered material” means:</w:t>
      </w:r>
    </w:p>
    <w:p w14:paraId="2B5BBC70"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958EF6C" w14:textId="77777777" w:rsidR="00850862" w:rsidRDefault="00850862" w:rsidP="00850862">
      <w:pPr>
        <w:pStyle w:val="ListParagraph"/>
        <w:numPr>
          <w:ilvl w:val="1"/>
          <w:numId w:val="10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E60129" w14:textId="77777777" w:rsidR="00850862" w:rsidRDefault="00850862" w:rsidP="00850862">
      <w:pPr>
        <w:pStyle w:val="ListParagraph"/>
        <w:numPr>
          <w:ilvl w:val="2"/>
          <w:numId w:val="108"/>
        </w:numPr>
        <w:autoSpaceDE w:val="0"/>
        <w:autoSpaceDN w:val="0"/>
        <w:ind w:hanging="360"/>
        <w:rPr>
          <w:rFonts w:cs="Arial"/>
          <w:bCs/>
          <w:szCs w:val="22"/>
        </w:rPr>
      </w:pPr>
      <w:r>
        <w:rPr>
          <w:rFonts w:cs="Arial"/>
          <w:bCs/>
          <w:szCs w:val="22"/>
        </w:rPr>
        <w:t>Postconsumer materials such as --</w:t>
      </w:r>
    </w:p>
    <w:p w14:paraId="09C776B6" w14:textId="77777777" w:rsidR="00850862" w:rsidRDefault="00850862" w:rsidP="00850862">
      <w:pPr>
        <w:pStyle w:val="ListParagraph"/>
        <w:numPr>
          <w:ilvl w:val="4"/>
          <w:numId w:val="10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421DE69" w14:textId="77777777" w:rsidR="00850862" w:rsidRDefault="00850862" w:rsidP="00850862">
      <w:pPr>
        <w:pStyle w:val="ListParagraph"/>
        <w:numPr>
          <w:ilvl w:val="4"/>
          <w:numId w:val="10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25E481F" w14:textId="77777777" w:rsidR="00850862" w:rsidRDefault="00850862" w:rsidP="00850862">
      <w:pPr>
        <w:pStyle w:val="ListParagraph"/>
        <w:numPr>
          <w:ilvl w:val="2"/>
          <w:numId w:val="108"/>
        </w:numPr>
        <w:autoSpaceDE w:val="0"/>
        <w:autoSpaceDN w:val="0"/>
        <w:ind w:hanging="360"/>
        <w:rPr>
          <w:rFonts w:cs="Arial"/>
          <w:bCs/>
          <w:szCs w:val="22"/>
        </w:rPr>
      </w:pPr>
      <w:r>
        <w:rPr>
          <w:rFonts w:cs="Arial"/>
          <w:bCs/>
          <w:szCs w:val="22"/>
        </w:rPr>
        <w:t>Manufacturing, forest residues, and other wastes such as --</w:t>
      </w:r>
    </w:p>
    <w:p w14:paraId="5601AF44" w14:textId="77777777" w:rsidR="00850862" w:rsidRDefault="00850862" w:rsidP="00850862">
      <w:pPr>
        <w:pStyle w:val="ListParagraph"/>
        <w:numPr>
          <w:ilvl w:val="2"/>
          <w:numId w:val="10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9ADB406" w14:textId="77777777" w:rsidR="00850862" w:rsidRDefault="00850862" w:rsidP="00850862">
      <w:pPr>
        <w:pStyle w:val="ListParagraph"/>
        <w:numPr>
          <w:ilvl w:val="2"/>
          <w:numId w:val="10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7E0085F" w14:textId="77777777" w:rsidR="00850862" w:rsidRDefault="00850862" w:rsidP="00850862">
      <w:pPr>
        <w:pStyle w:val="ListParagraph"/>
        <w:numPr>
          <w:ilvl w:val="2"/>
          <w:numId w:val="10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8ADF536" w14:textId="77777777" w:rsidR="00850862" w:rsidRDefault="00850862" w:rsidP="00850862">
      <w:pPr>
        <w:pStyle w:val="ListParagraph"/>
        <w:numPr>
          <w:ilvl w:val="2"/>
          <w:numId w:val="10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4A4E425" w14:textId="77777777" w:rsidR="00850862" w:rsidRDefault="00850862" w:rsidP="00850862">
      <w:pPr>
        <w:pStyle w:val="ListParagraph"/>
        <w:numPr>
          <w:ilvl w:val="2"/>
          <w:numId w:val="109"/>
        </w:numPr>
        <w:autoSpaceDE w:val="0"/>
        <w:autoSpaceDN w:val="0"/>
        <w:ind w:left="2880" w:hanging="360"/>
        <w:rPr>
          <w:rFonts w:cs="Arial"/>
          <w:bCs/>
          <w:szCs w:val="22"/>
        </w:rPr>
      </w:pPr>
      <w:r>
        <w:rPr>
          <w:rFonts w:cs="Arial"/>
          <w:bCs/>
          <w:szCs w:val="22"/>
        </w:rPr>
        <w:t>Fibers recovered from waste water which otherwise would enter the waste stream.</w:t>
      </w:r>
    </w:p>
    <w:p w14:paraId="34D13CE1" w14:textId="77777777" w:rsidR="00850862" w:rsidRDefault="00850862" w:rsidP="00850862">
      <w:pPr>
        <w:pStyle w:val="ListParagraph"/>
        <w:autoSpaceDE w:val="0"/>
        <w:autoSpaceDN w:val="0"/>
        <w:ind w:left="2520"/>
        <w:rPr>
          <w:rFonts w:cs="Arial"/>
          <w:bCs/>
          <w:szCs w:val="22"/>
        </w:rPr>
      </w:pPr>
    </w:p>
    <w:p w14:paraId="5A194A9F" w14:textId="77777777" w:rsidR="00850862" w:rsidRDefault="00850862" w:rsidP="00850862">
      <w:pPr>
        <w:pStyle w:val="ListParagraph"/>
        <w:numPr>
          <w:ilvl w:val="0"/>
          <w:numId w:val="10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7508929" w14:textId="77777777" w:rsidR="00850862" w:rsidRDefault="00850862" w:rsidP="00850862">
      <w:pPr>
        <w:pStyle w:val="ListParagraph"/>
        <w:autoSpaceDE w:val="0"/>
        <w:autoSpaceDN w:val="0"/>
        <w:ind w:left="0"/>
        <w:rPr>
          <w:rFonts w:cs="Arial"/>
          <w:bCs/>
          <w:szCs w:val="22"/>
        </w:rPr>
      </w:pPr>
    </w:p>
    <w:p w14:paraId="07AAA3BE" w14:textId="77777777" w:rsidR="00850862" w:rsidRDefault="00850862" w:rsidP="00850862">
      <w:pPr>
        <w:pStyle w:val="Heading2"/>
        <w:numPr>
          <w:ilvl w:val="0"/>
          <w:numId w:val="0"/>
        </w:numPr>
        <w:ind w:left="576" w:hanging="576"/>
      </w:pPr>
      <w:bookmarkStart w:id="2170" w:name="_Toc36556856"/>
      <w:r>
        <w:t>7.2</w:t>
      </w:r>
      <w:r>
        <w:tab/>
        <w:t>EQUAL EMPLOYMENT OPPORTUNITY</w:t>
      </w:r>
      <w:bookmarkEnd w:id="2170"/>
    </w:p>
    <w:p w14:paraId="38586C31" w14:textId="77777777" w:rsidR="00850862" w:rsidRDefault="00850862" w:rsidP="0085086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33B682C" w14:textId="77777777" w:rsidR="00850862" w:rsidRDefault="00850862" w:rsidP="00850862">
      <w:pPr>
        <w:tabs>
          <w:tab w:val="left" w:pos="540"/>
        </w:tabs>
        <w:autoSpaceDE w:val="0"/>
        <w:autoSpaceDN w:val="0"/>
        <w:rPr>
          <w:rFonts w:cs="Arial"/>
          <w:color w:val="000000"/>
          <w:szCs w:val="22"/>
        </w:rPr>
      </w:pPr>
    </w:p>
    <w:p w14:paraId="091827B2" w14:textId="77777777" w:rsidR="00850862" w:rsidRDefault="00850862" w:rsidP="0085086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EB7849E"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167A100" w14:textId="77777777" w:rsidR="00850862" w:rsidRDefault="00850862" w:rsidP="0085086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F9863BA"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436B188"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1459BE0"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679C8C1"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91748A3"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D4A7BB7"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D7907E6" w14:textId="77777777" w:rsidR="00850862" w:rsidRDefault="00850862" w:rsidP="00850862">
      <w:pPr>
        <w:pStyle w:val="ListParagraph"/>
        <w:numPr>
          <w:ilvl w:val="0"/>
          <w:numId w:val="11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730FC78" w14:textId="77777777" w:rsidR="00850862" w:rsidRDefault="00850862" w:rsidP="0085086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D522902" w14:textId="77777777" w:rsidR="00850862" w:rsidRDefault="00850862" w:rsidP="0085086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3FC3261" w14:textId="77777777" w:rsidR="00850862" w:rsidRDefault="00850862" w:rsidP="00850862">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D25886F" w14:textId="77777777" w:rsidR="00850862" w:rsidRDefault="00850862" w:rsidP="00850862">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3EFD1F4" w14:textId="77777777" w:rsidR="00850862" w:rsidRDefault="00850862" w:rsidP="00850862">
      <w:pPr>
        <w:tabs>
          <w:tab w:val="left" w:pos="540"/>
        </w:tabs>
        <w:autoSpaceDE w:val="0"/>
        <w:autoSpaceDN w:val="0"/>
        <w:rPr>
          <w:rFonts w:cs="Arial"/>
          <w:color w:val="000000"/>
          <w:szCs w:val="22"/>
        </w:rPr>
      </w:pPr>
    </w:p>
    <w:p w14:paraId="5256705B" w14:textId="77777777" w:rsidR="00850862" w:rsidRDefault="00850862" w:rsidP="00850862">
      <w:pPr>
        <w:pStyle w:val="Heading2"/>
        <w:numPr>
          <w:ilvl w:val="0"/>
          <w:numId w:val="0"/>
        </w:numPr>
        <w:ind w:left="576" w:hanging="576"/>
        <w:rPr>
          <w:color w:val="000000"/>
        </w:rPr>
      </w:pPr>
      <w:bookmarkStart w:id="2171" w:name="_Toc36556857"/>
      <w:r>
        <w:rPr>
          <w:color w:val="000000"/>
        </w:rPr>
        <w:t>7.3</w:t>
      </w:r>
      <w:r>
        <w:rPr>
          <w:color w:val="000000"/>
        </w:rPr>
        <w:tab/>
        <w:t xml:space="preserve">DAVIS-BACON ACT, </w:t>
      </w:r>
      <w:r>
        <w:rPr>
          <w:shd w:val="clear" w:color="auto" w:fill="FFFFFF"/>
        </w:rPr>
        <w:t>40 U.S.C. 3141-3148, AS AMENDED</w:t>
      </w:r>
      <w:bookmarkEnd w:id="2171"/>
    </w:p>
    <w:p w14:paraId="5921307E" w14:textId="77777777" w:rsidR="00850862" w:rsidRDefault="00850862" w:rsidP="0085086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94E3F04" w14:textId="77777777" w:rsidR="00850862" w:rsidRDefault="00850862" w:rsidP="00850862">
      <w:pPr>
        <w:tabs>
          <w:tab w:val="left" w:pos="540"/>
        </w:tabs>
        <w:autoSpaceDE w:val="0"/>
        <w:autoSpaceDN w:val="0"/>
        <w:rPr>
          <w:rFonts w:cs="Arial"/>
          <w:b/>
          <w:bCs/>
          <w:szCs w:val="22"/>
        </w:rPr>
      </w:pPr>
    </w:p>
    <w:p w14:paraId="79D47635" w14:textId="77777777" w:rsidR="00850862" w:rsidRDefault="00850862" w:rsidP="00850862">
      <w:pPr>
        <w:pStyle w:val="Heading2"/>
        <w:numPr>
          <w:ilvl w:val="0"/>
          <w:numId w:val="0"/>
        </w:numPr>
        <w:ind w:left="576" w:hanging="576"/>
      </w:pPr>
      <w:bookmarkStart w:id="2172" w:name="_Toc36556858"/>
      <w:r>
        <w:rPr>
          <w:color w:val="000000"/>
        </w:rPr>
        <w:t>7.4</w:t>
      </w:r>
      <w:r>
        <w:rPr>
          <w:color w:val="000000"/>
        </w:rPr>
        <w:tab/>
      </w:r>
      <w:r>
        <w:t>CONTRACT WORK HOURS AND SAFETY STANDARDS ACT, 40 U.S.C. 3701-3708</w:t>
      </w:r>
      <w:bookmarkEnd w:id="2172"/>
    </w:p>
    <w:p w14:paraId="66C7D5D3" w14:textId="77777777" w:rsidR="00850862" w:rsidRDefault="00850862" w:rsidP="0085086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B62E230" w14:textId="77777777" w:rsidR="00850862" w:rsidRDefault="00850862" w:rsidP="00850862">
      <w:pPr>
        <w:pStyle w:val="ListParagraph"/>
        <w:autoSpaceDE w:val="0"/>
        <w:autoSpaceDN w:val="0"/>
        <w:ind w:left="414"/>
        <w:rPr>
          <w:rFonts w:cs="Arial"/>
          <w:b/>
          <w:bCs/>
          <w:szCs w:val="22"/>
        </w:rPr>
      </w:pPr>
    </w:p>
    <w:p w14:paraId="3B8BF972" w14:textId="77777777" w:rsidR="00850862" w:rsidRDefault="00850862" w:rsidP="00850862">
      <w:pPr>
        <w:pStyle w:val="Heading2"/>
        <w:numPr>
          <w:ilvl w:val="0"/>
          <w:numId w:val="0"/>
        </w:numPr>
        <w:ind w:left="576" w:hanging="576"/>
      </w:pPr>
      <w:bookmarkStart w:id="2173" w:name="_Toc36556859"/>
      <w:r>
        <w:rPr>
          <w:color w:val="000000"/>
        </w:rPr>
        <w:t>7.5</w:t>
      </w:r>
      <w:r>
        <w:rPr>
          <w:color w:val="000000"/>
        </w:rPr>
        <w:tab/>
      </w:r>
      <w:r>
        <w:t>RIGHTS TO INVENTIONS MADE UNDER A CONTRACT OR AGREEMENT</w:t>
      </w:r>
      <w:bookmarkEnd w:id="2173"/>
    </w:p>
    <w:p w14:paraId="03ED5220" w14:textId="77777777" w:rsidR="00850862" w:rsidRDefault="00850862" w:rsidP="0085086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744295" w14:textId="77777777" w:rsidR="00850862" w:rsidRDefault="00850862" w:rsidP="00850862">
      <w:pPr>
        <w:pStyle w:val="ListParagraph"/>
        <w:rPr>
          <w:rFonts w:cs="Arial"/>
          <w:b/>
          <w:bCs/>
          <w:szCs w:val="22"/>
        </w:rPr>
      </w:pPr>
    </w:p>
    <w:p w14:paraId="012B275F" w14:textId="77777777" w:rsidR="00850862" w:rsidRDefault="00850862" w:rsidP="00850862">
      <w:pPr>
        <w:pStyle w:val="Heading2"/>
        <w:numPr>
          <w:ilvl w:val="0"/>
          <w:numId w:val="0"/>
        </w:numPr>
        <w:ind w:left="576" w:hanging="576"/>
      </w:pPr>
      <w:bookmarkStart w:id="2174" w:name="_Toc36556860"/>
      <w:r>
        <w:rPr>
          <w:color w:val="000000"/>
        </w:rPr>
        <w:t>7.6</w:t>
      </w:r>
      <w:r>
        <w:rPr>
          <w:color w:val="000000"/>
        </w:rPr>
        <w:tab/>
      </w:r>
      <w:r>
        <w:t xml:space="preserve">CLEAN AIR ACT, </w:t>
      </w:r>
      <w:r>
        <w:rPr>
          <w:shd w:val="clear" w:color="auto" w:fill="FFFFFF"/>
        </w:rPr>
        <w:t xml:space="preserve">42 U.S.C. 7401-7671Q, </w:t>
      </w:r>
      <w:r>
        <w:t xml:space="preserve">AND THE FEDERAL WATER POLLUTION CONTROL ACT, </w:t>
      </w:r>
      <w:r>
        <w:rPr>
          <w:shd w:val="clear" w:color="auto" w:fill="FFFFFF"/>
        </w:rPr>
        <w:t>33 U.S.C. 1251-1387, AS AMENDED</w:t>
      </w:r>
      <w:bookmarkEnd w:id="2174"/>
      <w:r>
        <w:t xml:space="preserve"> </w:t>
      </w:r>
    </w:p>
    <w:p w14:paraId="6F9227CC" w14:textId="77777777" w:rsidR="00850862" w:rsidRDefault="00850862" w:rsidP="0085086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50DB778" w14:textId="77777777" w:rsidR="00850862" w:rsidRDefault="00850862" w:rsidP="00850862">
      <w:pPr>
        <w:autoSpaceDE w:val="0"/>
        <w:autoSpaceDN w:val="0"/>
        <w:rPr>
          <w:rFonts w:cs="Arial"/>
          <w:b/>
          <w:bCs/>
          <w:szCs w:val="22"/>
        </w:rPr>
      </w:pPr>
    </w:p>
    <w:p w14:paraId="0A444D70" w14:textId="77777777" w:rsidR="00850862" w:rsidRDefault="00850862" w:rsidP="00850862">
      <w:pPr>
        <w:pStyle w:val="Heading2"/>
        <w:numPr>
          <w:ilvl w:val="0"/>
          <w:numId w:val="0"/>
        </w:numPr>
        <w:ind w:left="576" w:hanging="576"/>
      </w:pPr>
      <w:bookmarkStart w:id="2175" w:name="_Toc36556861"/>
      <w:r>
        <w:rPr>
          <w:color w:val="000000"/>
        </w:rPr>
        <w:t>7.7</w:t>
      </w:r>
      <w:r>
        <w:rPr>
          <w:color w:val="000000"/>
        </w:rPr>
        <w:tab/>
      </w:r>
      <w:r>
        <w:t>DEBARMENT AND SUSPENSION (EXECUTIVE ORDERS 12549 AND 12689)</w:t>
      </w:r>
      <w:bookmarkEnd w:id="2175"/>
      <w:r>
        <w:t xml:space="preserve"> </w:t>
      </w:r>
    </w:p>
    <w:p w14:paraId="795B892A" w14:textId="77777777" w:rsidR="00850862" w:rsidRDefault="00850862" w:rsidP="0085086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7AA1B66" w14:textId="77777777" w:rsidR="00850862" w:rsidRDefault="00850862" w:rsidP="00850862">
      <w:pPr>
        <w:autoSpaceDE w:val="0"/>
        <w:autoSpaceDN w:val="0"/>
        <w:rPr>
          <w:rFonts w:cs="Arial"/>
          <w:szCs w:val="22"/>
          <w:shd w:val="clear" w:color="auto" w:fill="FFFFFF"/>
        </w:rPr>
      </w:pPr>
    </w:p>
    <w:p w14:paraId="63E9FDBB" w14:textId="77777777" w:rsidR="00850862" w:rsidRDefault="00850862" w:rsidP="00850862">
      <w:pPr>
        <w:pStyle w:val="Heading2"/>
        <w:numPr>
          <w:ilvl w:val="0"/>
          <w:numId w:val="0"/>
        </w:numPr>
        <w:ind w:left="576" w:hanging="576"/>
      </w:pPr>
      <w:bookmarkStart w:id="2176" w:name="_Toc36556862"/>
      <w:r>
        <w:rPr>
          <w:color w:val="000000"/>
        </w:rPr>
        <w:t>7.8</w:t>
      </w:r>
      <w:r>
        <w:rPr>
          <w:color w:val="000000"/>
        </w:rPr>
        <w:tab/>
      </w:r>
      <w:r>
        <w:t>BYRD ANTI-LOBBYING AMENDMENT, 31 U.S.C. 1352</w:t>
      </w:r>
      <w:bookmarkEnd w:id="2176"/>
      <w:r>
        <w:t xml:space="preserve"> </w:t>
      </w:r>
    </w:p>
    <w:p w14:paraId="22B7DB6F" w14:textId="77777777" w:rsidR="00850862" w:rsidRDefault="00850862" w:rsidP="00850862">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269E567" w14:textId="77777777" w:rsidR="00850862" w:rsidRDefault="00850862" w:rsidP="00850862">
      <w:pPr>
        <w:jc w:val="left"/>
        <w:rPr>
          <w:rFonts w:cs="Arial"/>
          <w:szCs w:val="22"/>
        </w:rPr>
      </w:pPr>
      <w:r>
        <w:rPr>
          <w:rFonts w:cs="Arial"/>
          <w:szCs w:val="22"/>
        </w:rPr>
        <w:br w:type="page"/>
      </w:r>
    </w:p>
    <w:p w14:paraId="33925D1C" w14:textId="77777777" w:rsidR="00850862" w:rsidRDefault="00850862" w:rsidP="00850862">
      <w:pPr>
        <w:jc w:val="center"/>
        <w:rPr>
          <w:b/>
        </w:rPr>
      </w:pPr>
      <w:r>
        <w:rPr>
          <w:b/>
        </w:rPr>
        <w:t>EXHIBIT A</w:t>
      </w:r>
    </w:p>
    <w:p w14:paraId="110AD9F6" w14:textId="77777777" w:rsidR="00850862" w:rsidRDefault="00850862" w:rsidP="00850862">
      <w:pPr>
        <w:jc w:val="center"/>
      </w:pPr>
    </w:p>
    <w:p w14:paraId="6858743A" w14:textId="77777777" w:rsidR="00850862" w:rsidRDefault="00850862" w:rsidP="00850862">
      <w:pPr>
        <w:jc w:val="center"/>
      </w:pPr>
      <w:r>
        <w:t>MANDATORY EQUAL EMPLOYMENT OPPORTUNITY LANGUAGE</w:t>
      </w:r>
    </w:p>
    <w:p w14:paraId="246FC850" w14:textId="77777777" w:rsidR="00850862" w:rsidRDefault="00850862" w:rsidP="00850862">
      <w:pPr>
        <w:jc w:val="center"/>
      </w:pPr>
      <w:r>
        <w:rPr>
          <w:u w:val="single"/>
        </w:rPr>
        <w:t>N.J.S.A.</w:t>
      </w:r>
      <w:r>
        <w:t xml:space="preserve"> 10:5-31 </w:t>
      </w:r>
      <w:r>
        <w:rPr>
          <w:u w:val="single"/>
        </w:rPr>
        <w:t>et</w:t>
      </w:r>
      <w:r>
        <w:t xml:space="preserve"> </w:t>
      </w:r>
      <w:r>
        <w:rPr>
          <w:u w:val="single"/>
        </w:rPr>
        <w:t>seq.</w:t>
      </w:r>
      <w:r>
        <w:t xml:space="preserve"> (P.L. 1975, c. 127)</w:t>
      </w:r>
    </w:p>
    <w:p w14:paraId="6F646679" w14:textId="77777777" w:rsidR="00850862" w:rsidRDefault="00850862" w:rsidP="00850862">
      <w:pPr>
        <w:jc w:val="center"/>
      </w:pPr>
      <w:r>
        <w:rPr>
          <w:u w:val="single"/>
        </w:rPr>
        <w:t>N.J.A.C.</w:t>
      </w:r>
      <w:r>
        <w:t xml:space="preserve"> 17:27 </w:t>
      </w:r>
      <w:r>
        <w:rPr>
          <w:u w:val="single"/>
        </w:rPr>
        <w:t>et</w:t>
      </w:r>
      <w:r>
        <w:t xml:space="preserve"> </w:t>
      </w:r>
      <w:r>
        <w:rPr>
          <w:u w:val="single"/>
        </w:rPr>
        <w:t>seq.</w:t>
      </w:r>
    </w:p>
    <w:p w14:paraId="79BC1FBF" w14:textId="77777777" w:rsidR="00850862" w:rsidRDefault="00850862" w:rsidP="00850862">
      <w:pPr>
        <w:jc w:val="center"/>
      </w:pPr>
    </w:p>
    <w:p w14:paraId="411AE2E4" w14:textId="77777777" w:rsidR="00850862" w:rsidRDefault="00850862" w:rsidP="00850862">
      <w:pPr>
        <w:jc w:val="center"/>
      </w:pPr>
      <w:r>
        <w:t>GOODS, GENERAL SERVICE AND PROFESSIONAL SERVICES CONTRACTS</w:t>
      </w:r>
    </w:p>
    <w:p w14:paraId="3F7F0C16" w14:textId="77777777" w:rsidR="00850862" w:rsidRDefault="00850862" w:rsidP="00850862"/>
    <w:p w14:paraId="07FF77DF" w14:textId="77777777" w:rsidR="00850862" w:rsidRDefault="00850862" w:rsidP="00850862">
      <w:r>
        <w:t>During the performance of this contract, the contractor agrees as follows:</w:t>
      </w:r>
    </w:p>
    <w:p w14:paraId="6EA64B40" w14:textId="77777777" w:rsidR="00850862" w:rsidRDefault="00850862" w:rsidP="00850862"/>
    <w:p w14:paraId="7CA1BAA7" w14:textId="77777777" w:rsidR="00850862" w:rsidRDefault="00850862" w:rsidP="00850862">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38281CA" w14:textId="77777777" w:rsidR="00850862" w:rsidRDefault="00850862" w:rsidP="00850862"/>
    <w:p w14:paraId="20BA1C98" w14:textId="77777777" w:rsidR="00850862" w:rsidRDefault="00850862" w:rsidP="0085086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EE7B083" w14:textId="77777777" w:rsidR="00850862" w:rsidRDefault="00850862" w:rsidP="00850862"/>
    <w:p w14:paraId="396B5B65" w14:textId="77777777" w:rsidR="00850862" w:rsidRDefault="00850862" w:rsidP="00850862">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69E084E" w14:textId="77777777" w:rsidR="00850862" w:rsidRDefault="00850862" w:rsidP="00850862"/>
    <w:p w14:paraId="57B197A3" w14:textId="77777777" w:rsidR="00850862" w:rsidRDefault="00850862" w:rsidP="00850862">
      <w:r>
        <w:t xml:space="preserve">The contractor or subcontractor, where applicable, agrees to comply with any regulations promulgated by the Treasurer pursuant to </w:t>
      </w:r>
      <w:r>
        <w:rPr>
          <w:u w:val="single"/>
        </w:rPr>
        <w:t>N.J.S.A.</w:t>
      </w:r>
      <w:r>
        <w:t xml:space="preserve"> 10:5-31 </w:t>
      </w:r>
      <w:r>
        <w:rPr>
          <w:u w:val="single"/>
        </w:rPr>
        <w:t>et</w:t>
      </w:r>
      <w:r>
        <w:t xml:space="preserve"> </w:t>
      </w:r>
      <w:r>
        <w:rPr>
          <w:u w:val="single"/>
        </w:rPr>
        <w:t>seq.</w:t>
      </w:r>
      <w:r>
        <w:t>, as amended and supplemented from time to time and the Americans with Disabilities Act.</w:t>
      </w:r>
    </w:p>
    <w:p w14:paraId="5313395B" w14:textId="77777777" w:rsidR="00850862" w:rsidRDefault="00850862" w:rsidP="00850862"/>
    <w:p w14:paraId="238C3C8A" w14:textId="77777777" w:rsidR="00850862" w:rsidRDefault="00850862" w:rsidP="00850862">
      <w:r>
        <w:t xml:space="preserve">The contractor or subcontractor agrees to make good faith efforts to meet targeted county employment goals established in accordance with </w:t>
      </w:r>
      <w:r>
        <w:rPr>
          <w:u w:val="single"/>
        </w:rPr>
        <w:t>N.J.A.C.</w:t>
      </w:r>
      <w:r>
        <w:t xml:space="preserve"> 17:27-5.2.</w:t>
      </w:r>
    </w:p>
    <w:p w14:paraId="55FB43DC" w14:textId="77777777" w:rsidR="00850862" w:rsidRDefault="00850862" w:rsidP="00850862"/>
    <w:p w14:paraId="236744F0" w14:textId="77777777" w:rsidR="00850862" w:rsidRDefault="00850862" w:rsidP="00850862">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BCC61E2" w14:textId="77777777" w:rsidR="00850862" w:rsidRDefault="00850862" w:rsidP="00850862"/>
    <w:p w14:paraId="7AD40BDE" w14:textId="77777777" w:rsidR="00850862" w:rsidRDefault="00850862" w:rsidP="00850862">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3D82BA6" w14:textId="77777777" w:rsidR="00850862" w:rsidRDefault="00850862" w:rsidP="00850862"/>
    <w:p w14:paraId="070F5DA5" w14:textId="77777777" w:rsidR="00850862" w:rsidRDefault="00850862" w:rsidP="00850862">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3882A5A" w14:textId="77777777" w:rsidR="00850862" w:rsidRDefault="00850862" w:rsidP="00850862"/>
    <w:p w14:paraId="49CDAD5D" w14:textId="77777777" w:rsidR="00850862" w:rsidRDefault="00850862" w:rsidP="00850862">
      <w:r>
        <w:t>The contractor shall submit to the public agency, after notification of award but prior to execution of a goods and services contract, one of the following three documents:</w:t>
      </w:r>
    </w:p>
    <w:p w14:paraId="7280AD90" w14:textId="77777777" w:rsidR="00850862" w:rsidRDefault="00850862" w:rsidP="00850862"/>
    <w:p w14:paraId="4D8F52EA" w14:textId="77777777" w:rsidR="00850862" w:rsidRDefault="00850862" w:rsidP="00850862">
      <w:pPr>
        <w:ind w:firstLine="720"/>
      </w:pPr>
      <w:r>
        <w:t>Letter of Federal Affirmative Action Plan Approval;</w:t>
      </w:r>
    </w:p>
    <w:p w14:paraId="0E6CC08A" w14:textId="77777777" w:rsidR="00850862" w:rsidRDefault="00850862" w:rsidP="00850862">
      <w:pPr>
        <w:ind w:left="720"/>
      </w:pPr>
    </w:p>
    <w:p w14:paraId="7D232653" w14:textId="77777777" w:rsidR="00850862" w:rsidRDefault="00850862" w:rsidP="00850862">
      <w:r>
        <w:tab/>
        <w:t>Certificate of Employee Information Report; or</w:t>
      </w:r>
    </w:p>
    <w:p w14:paraId="48824732" w14:textId="77777777" w:rsidR="00850862" w:rsidRDefault="00850862" w:rsidP="00850862">
      <w:pPr>
        <w:ind w:left="720"/>
      </w:pPr>
    </w:p>
    <w:p w14:paraId="48F22B8B" w14:textId="77777777" w:rsidR="00850862" w:rsidRDefault="00850862" w:rsidP="00850862">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0D7D604C" w14:textId="77777777" w:rsidR="00850862" w:rsidRDefault="00850862" w:rsidP="00850862"/>
    <w:p w14:paraId="1DE3ED32" w14:textId="77777777" w:rsidR="00850862" w:rsidRDefault="00850862" w:rsidP="00850862">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Pr>
          <w:b/>
          <w:u w:val="single"/>
        </w:rPr>
        <w:t>et</w:t>
      </w:r>
      <w:r>
        <w:rPr>
          <w:b/>
        </w:rPr>
        <w:t xml:space="preserve"> </w:t>
      </w:r>
      <w:r>
        <w:rPr>
          <w:b/>
          <w:u w:val="single"/>
        </w:rPr>
        <w:t>seq.</w:t>
      </w:r>
    </w:p>
    <w:p w14:paraId="4C0F69BC" w14:textId="77777777" w:rsidR="00850862" w:rsidRDefault="00850862" w:rsidP="00850862">
      <w:r>
        <w:br w:type="page"/>
      </w:r>
    </w:p>
    <w:p w14:paraId="06583195" w14:textId="77777777" w:rsidR="00850862" w:rsidRDefault="00850862" w:rsidP="00850862">
      <w:pPr>
        <w:jc w:val="center"/>
        <w:rPr>
          <w:b/>
        </w:rPr>
      </w:pPr>
      <w:r>
        <w:rPr>
          <w:b/>
        </w:rPr>
        <w:t>EXHIBIT B</w:t>
      </w:r>
    </w:p>
    <w:p w14:paraId="0072E445" w14:textId="77777777" w:rsidR="00850862" w:rsidRDefault="00850862" w:rsidP="00850862">
      <w:pPr>
        <w:jc w:val="center"/>
      </w:pPr>
    </w:p>
    <w:p w14:paraId="52ABD4F3" w14:textId="77777777" w:rsidR="00850862" w:rsidRDefault="00850862" w:rsidP="00850862">
      <w:pPr>
        <w:jc w:val="center"/>
      </w:pPr>
      <w:r>
        <w:t>MANDATORY EQUAL EMPLOYMENT OPPORTUNITY LANGUAGE</w:t>
      </w:r>
    </w:p>
    <w:p w14:paraId="25155CBA" w14:textId="77777777" w:rsidR="00850862" w:rsidRDefault="00850862" w:rsidP="00850862">
      <w:pPr>
        <w:jc w:val="center"/>
      </w:pPr>
      <w:r>
        <w:rPr>
          <w:u w:val="single"/>
        </w:rPr>
        <w:t>N.J.S.A.</w:t>
      </w:r>
      <w:r>
        <w:t xml:space="preserve"> 10:5-31 </w:t>
      </w:r>
      <w:r>
        <w:rPr>
          <w:u w:val="single"/>
        </w:rPr>
        <w:t>et seq.</w:t>
      </w:r>
      <w:r>
        <w:t xml:space="preserve"> (P.L. 1975, c. 127)</w:t>
      </w:r>
    </w:p>
    <w:p w14:paraId="3F930078" w14:textId="77777777" w:rsidR="00850862" w:rsidRDefault="00850862" w:rsidP="00850862">
      <w:pPr>
        <w:jc w:val="center"/>
      </w:pPr>
      <w:r>
        <w:rPr>
          <w:u w:val="single"/>
        </w:rPr>
        <w:t>N.J.S.A.</w:t>
      </w:r>
      <w:r>
        <w:t xml:space="preserve"> 10:5-39 </w:t>
      </w:r>
      <w:r>
        <w:rPr>
          <w:u w:val="single"/>
        </w:rPr>
        <w:t>et. seq.</w:t>
      </w:r>
      <w:r>
        <w:t xml:space="preserve"> (P.L. 1983, c. 197)</w:t>
      </w:r>
    </w:p>
    <w:p w14:paraId="0585DE94" w14:textId="77777777" w:rsidR="00850862" w:rsidRDefault="00850862" w:rsidP="00850862">
      <w:pPr>
        <w:jc w:val="center"/>
      </w:pPr>
      <w:r>
        <w:rPr>
          <w:u w:val="single"/>
        </w:rPr>
        <w:t>N.J.A.C.</w:t>
      </w:r>
      <w:r>
        <w:t xml:space="preserve"> 17:27-1.1 </w:t>
      </w:r>
      <w:r>
        <w:rPr>
          <w:u w:val="single"/>
        </w:rPr>
        <w:t>et</w:t>
      </w:r>
      <w:r>
        <w:t xml:space="preserve"> </w:t>
      </w:r>
      <w:r>
        <w:rPr>
          <w:u w:val="single"/>
        </w:rPr>
        <w:t>seq.</w:t>
      </w:r>
    </w:p>
    <w:p w14:paraId="7BB88537" w14:textId="77777777" w:rsidR="00850862" w:rsidRDefault="00850862" w:rsidP="00850862">
      <w:pPr>
        <w:jc w:val="center"/>
      </w:pPr>
    </w:p>
    <w:p w14:paraId="70DB8AAF" w14:textId="77777777" w:rsidR="00850862" w:rsidRDefault="00850862" w:rsidP="00850862">
      <w:pPr>
        <w:jc w:val="center"/>
      </w:pPr>
      <w:r>
        <w:t>CONSTRUCTION CONTRACTS</w:t>
      </w:r>
    </w:p>
    <w:p w14:paraId="31645795" w14:textId="77777777" w:rsidR="00850862" w:rsidRDefault="00850862" w:rsidP="00850862"/>
    <w:p w14:paraId="7180BA47" w14:textId="77777777" w:rsidR="00850862" w:rsidRDefault="00850862" w:rsidP="00850862">
      <w:r>
        <w:t>During the performance of this contract, the contractor agrees as follows:</w:t>
      </w:r>
    </w:p>
    <w:p w14:paraId="72773D1C" w14:textId="77777777" w:rsidR="00850862" w:rsidRDefault="00850862" w:rsidP="00850862"/>
    <w:p w14:paraId="63705D2C" w14:textId="77777777" w:rsidR="00850862" w:rsidRDefault="00850862" w:rsidP="0085086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8B34084" w14:textId="77777777" w:rsidR="00850862" w:rsidRDefault="00850862" w:rsidP="00850862"/>
    <w:p w14:paraId="3FBEF87F" w14:textId="77777777" w:rsidR="00850862" w:rsidRDefault="00850862" w:rsidP="0085086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C4FF33C" w14:textId="77777777" w:rsidR="00850862" w:rsidRDefault="00850862" w:rsidP="00850862"/>
    <w:p w14:paraId="42330922" w14:textId="77777777" w:rsidR="00850862" w:rsidRDefault="00850862" w:rsidP="00850862">
      <w:r>
        <w:rPr>
          <w:u w:val="single"/>
        </w:rPr>
        <w:t>N.J.S.A.</w:t>
      </w:r>
      <w:r>
        <w:t xml:space="preserve"> 10:5-39 </w:t>
      </w:r>
      <w:r>
        <w:rPr>
          <w:u w:val="single"/>
        </w:rPr>
        <w:t>et</w:t>
      </w:r>
      <w:r>
        <w:t xml:space="preserve"> </w:t>
      </w:r>
      <w:r>
        <w:rPr>
          <w:u w:val="single"/>
        </w:rPr>
        <w:t>seq</w:t>
      </w:r>
      <w:r>
        <w:t>. requires contractors, subcontractors, and permitted assignees performing construction, alteration, or repair of any building or public work in excess of $250,000 to guarantee equal employment opportunity to veterans.</w:t>
      </w:r>
    </w:p>
    <w:p w14:paraId="3AF22A01" w14:textId="77777777" w:rsidR="00850862" w:rsidRDefault="00850862" w:rsidP="00850862"/>
    <w:p w14:paraId="77423B3B" w14:textId="77777777" w:rsidR="00850862" w:rsidRDefault="00850862" w:rsidP="00850862">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2E74297" w14:textId="77777777" w:rsidR="00850862" w:rsidRDefault="00850862" w:rsidP="00850862"/>
    <w:p w14:paraId="3CF273F2" w14:textId="77777777" w:rsidR="00850862" w:rsidRDefault="00850862" w:rsidP="00850862">
      <w:r>
        <w:t xml:space="preserve">The contractor or subcontractor, where applicable, agrees to comply with any regulations promulgated by the Treasurer, pursuant to </w:t>
      </w:r>
      <w:r>
        <w:rPr>
          <w:u w:val="single"/>
        </w:rPr>
        <w:t>N.J.S.A.</w:t>
      </w:r>
      <w:r>
        <w:t xml:space="preserve"> 10:5-31 </w:t>
      </w:r>
      <w:r>
        <w:rPr>
          <w:u w:val="single"/>
        </w:rPr>
        <w:t>et</w:t>
      </w:r>
      <w:r>
        <w:t xml:space="preserve"> </w:t>
      </w:r>
      <w:r>
        <w:rPr>
          <w:u w:val="single"/>
        </w:rPr>
        <w:t>seq.</w:t>
      </w:r>
      <w:r>
        <w:t>, as amended and supplemented from time to time and the Americans with Disabilities Act.</w:t>
      </w:r>
    </w:p>
    <w:p w14:paraId="3C56E3A1" w14:textId="77777777" w:rsidR="00850862" w:rsidRDefault="00850862" w:rsidP="00850862">
      <w:pPr>
        <w:rPr>
          <w:rFonts w:cs="Arial"/>
          <w:szCs w:val="22"/>
        </w:rPr>
      </w:pPr>
    </w:p>
    <w:p w14:paraId="6C6773B9" w14:textId="77777777" w:rsidR="00850862" w:rsidRDefault="00850862" w:rsidP="00850862">
      <w:pPr>
        <w:pStyle w:val="Default"/>
        <w:jc w:val="both"/>
        <w:rPr>
          <w:rFonts w:ascii="Arial" w:hAnsi="Arial" w:cs="Arial"/>
          <w:sz w:val="22"/>
          <w:szCs w:val="22"/>
        </w:rPr>
      </w:pPr>
      <w:r>
        <w:rPr>
          <w:rFonts w:ascii="Arial" w:hAnsi="Arial" w:cs="Arial"/>
          <w:sz w:val="22"/>
          <w:szCs w:val="22"/>
        </w:rPr>
        <w:t xml:space="preserve">When hiring or scheduling workers in each construction trade, the contractor or subcontractor agrees to make good faith efforts to employ </w:t>
      </w:r>
      <w:r>
        <w:rPr>
          <w:rFonts w:ascii="Arial" w:hAnsi="Arial" w:cs="Arial"/>
          <w:sz w:val="22"/>
          <w:szCs w:val="22"/>
        </w:rPr>
        <w:tab/>
        <w:t xml:space="preserve">minority and women workers in each construction trade consistent with the targeted employment goal prescribed by </w:t>
      </w:r>
      <w:r>
        <w:rPr>
          <w:rFonts w:ascii="Arial" w:hAnsi="Arial" w:cs="Arial"/>
          <w:sz w:val="22"/>
          <w:szCs w:val="22"/>
          <w:u w:val="single"/>
        </w:rPr>
        <w:t>N.J.A.C.</w:t>
      </w:r>
      <w:r>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Pr>
          <w:rFonts w:ascii="Arial" w:hAnsi="Arial" w:cs="Arial"/>
          <w:sz w:val="22"/>
          <w:szCs w:val="22"/>
          <w:u w:val="single"/>
        </w:rPr>
        <w:t>N.J.A.C.</w:t>
      </w:r>
      <w:r>
        <w:rPr>
          <w:rFonts w:ascii="Arial" w:hAnsi="Arial" w:cs="Arial"/>
          <w:sz w:val="22"/>
          <w:szCs w:val="22"/>
        </w:rPr>
        <w:t xml:space="preserve"> 17:27-7.2.  The contractor or subcontractor agrees that a good faith effort shall include compliance with the following procedures:</w:t>
      </w:r>
    </w:p>
    <w:p w14:paraId="57CF710C" w14:textId="77777777" w:rsidR="00850862" w:rsidRDefault="00850862" w:rsidP="00850862">
      <w:pPr>
        <w:rPr>
          <w:rFonts w:cs="Arial"/>
          <w:szCs w:val="22"/>
        </w:rPr>
      </w:pPr>
    </w:p>
    <w:p w14:paraId="4C30C87A" w14:textId="77777777" w:rsidR="00850862" w:rsidRDefault="00850862" w:rsidP="0085086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Pr>
          <w:u w:val="single"/>
        </w:rPr>
        <w:t>et.</w:t>
      </w:r>
      <w:r>
        <w:t xml:space="preserve"> </w:t>
      </w:r>
      <w:r>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687D879" w14:textId="77777777" w:rsidR="00850862" w:rsidRDefault="00850862" w:rsidP="00850862">
      <w:pPr>
        <w:ind w:left="360" w:hanging="360"/>
      </w:pPr>
    </w:p>
    <w:p w14:paraId="24885FDE" w14:textId="77777777" w:rsidR="00850862" w:rsidRDefault="00850862" w:rsidP="00850862">
      <w:pPr>
        <w:ind w:left="360" w:hanging="360"/>
        <w:rPr>
          <w:rFonts w:cs="Arial"/>
          <w:szCs w:val="22"/>
        </w:rPr>
      </w:pPr>
      <w:r>
        <w:t>(B)</w:t>
      </w:r>
      <w:r>
        <w:tab/>
      </w:r>
      <w:r>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ED28D2F" w14:textId="77777777" w:rsidR="00850862" w:rsidRDefault="00850862" w:rsidP="00850862">
      <w:pPr>
        <w:rPr>
          <w:rFonts w:cs="Arial"/>
          <w:szCs w:val="22"/>
        </w:rPr>
      </w:pPr>
    </w:p>
    <w:p w14:paraId="0E7F0D22" w14:textId="77777777" w:rsidR="00850862" w:rsidRDefault="00850862" w:rsidP="00850862">
      <w:pPr>
        <w:pStyle w:val="Default"/>
        <w:ind w:left="450"/>
        <w:jc w:val="both"/>
        <w:rPr>
          <w:rFonts w:ascii="Arial" w:hAnsi="Arial" w:cs="Arial"/>
          <w:sz w:val="22"/>
          <w:szCs w:val="22"/>
        </w:rPr>
      </w:pPr>
      <w:r>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Pr>
          <w:rFonts w:ascii="Arial" w:hAnsi="Arial" w:cs="Arial"/>
          <w:sz w:val="22"/>
          <w:szCs w:val="22"/>
          <w:u w:val="single"/>
        </w:rPr>
        <w:t>N.J.A.C.</w:t>
      </w:r>
      <w:r>
        <w:rPr>
          <w:rFonts w:ascii="Arial" w:hAnsi="Arial" w:cs="Arial"/>
          <w:sz w:val="22"/>
          <w:szCs w:val="22"/>
        </w:rPr>
        <w:t xml:space="preserve"> 17:27-5.3, of its workforce needs, and request referral of minority and women workers;</w:t>
      </w:r>
    </w:p>
    <w:p w14:paraId="3B2788A6" w14:textId="77777777" w:rsidR="00850862" w:rsidRDefault="00850862" w:rsidP="00850862">
      <w:pPr>
        <w:rPr>
          <w:rFonts w:cs="Arial"/>
          <w:szCs w:val="22"/>
        </w:rPr>
      </w:pPr>
      <w:r>
        <w:rPr>
          <w:rFonts w:cs="Arial"/>
          <w:szCs w:val="22"/>
        </w:rPr>
        <w:tab/>
      </w:r>
      <w:r>
        <w:rPr>
          <w:rFonts w:cs="Arial"/>
          <w:szCs w:val="22"/>
        </w:rPr>
        <w:tab/>
      </w:r>
    </w:p>
    <w:p w14:paraId="76B22417" w14:textId="77777777" w:rsidR="00850862" w:rsidRDefault="00850862" w:rsidP="00850862">
      <w:pPr>
        <w:ind w:left="540"/>
        <w:rPr>
          <w:rFonts w:cs="Arial"/>
          <w:szCs w:val="22"/>
        </w:rPr>
      </w:pPr>
      <w:r>
        <w:rPr>
          <w:rFonts w:cs="Arial"/>
          <w:szCs w:val="22"/>
        </w:rPr>
        <w:t>(2) To notify any minority and women workers who have been listed with it as awaiting available vacancies;</w:t>
      </w:r>
    </w:p>
    <w:p w14:paraId="2B1F73C1" w14:textId="77777777" w:rsidR="00850862" w:rsidRDefault="00850862" w:rsidP="00850862">
      <w:pPr>
        <w:ind w:left="540"/>
        <w:rPr>
          <w:rFonts w:cs="Arial"/>
          <w:szCs w:val="22"/>
        </w:rPr>
      </w:pPr>
    </w:p>
    <w:p w14:paraId="70A86E14" w14:textId="77777777" w:rsidR="00850862" w:rsidRDefault="00850862" w:rsidP="00850862">
      <w:pPr>
        <w:ind w:left="540"/>
        <w:rPr>
          <w:rFonts w:cs="Arial"/>
          <w:szCs w:val="22"/>
        </w:rPr>
      </w:pPr>
      <w:r>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93F399" w14:textId="77777777" w:rsidR="00850862" w:rsidRDefault="00850862" w:rsidP="00850862">
      <w:pPr>
        <w:ind w:left="540"/>
        <w:rPr>
          <w:rFonts w:cs="Arial"/>
          <w:szCs w:val="22"/>
        </w:rPr>
      </w:pPr>
    </w:p>
    <w:p w14:paraId="2EF4F1A6" w14:textId="77777777" w:rsidR="00850862" w:rsidRDefault="00850862" w:rsidP="00850862">
      <w:pPr>
        <w:ind w:left="540"/>
        <w:rPr>
          <w:rFonts w:cs="Arial"/>
          <w:szCs w:val="22"/>
        </w:rPr>
      </w:pPr>
      <w:r>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5E74892" w14:textId="77777777" w:rsidR="00850862" w:rsidRDefault="00850862" w:rsidP="00850862">
      <w:pPr>
        <w:ind w:left="540"/>
        <w:rPr>
          <w:rFonts w:cs="Arial"/>
          <w:szCs w:val="22"/>
        </w:rPr>
      </w:pPr>
    </w:p>
    <w:p w14:paraId="14D7C5A9" w14:textId="77777777" w:rsidR="00850862" w:rsidRDefault="00850862" w:rsidP="00850862">
      <w:pPr>
        <w:ind w:left="540"/>
        <w:rPr>
          <w:rFonts w:cs="Arial"/>
          <w:szCs w:val="22"/>
        </w:rPr>
      </w:pPr>
      <w:r>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4C695D9" w14:textId="77777777" w:rsidR="00850862" w:rsidRDefault="00850862" w:rsidP="00850862">
      <w:pPr>
        <w:ind w:left="540"/>
        <w:rPr>
          <w:rFonts w:cs="Arial"/>
          <w:szCs w:val="22"/>
        </w:rPr>
      </w:pPr>
    </w:p>
    <w:p w14:paraId="416F7B2D" w14:textId="77777777" w:rsidR="00850862" w:rsidRDefault="00850862" w:rsidP="00850862">
      <w:pPr>
        <w:ind w:left="540"/>
        <w:rPr>
          <w:rFonts w:cs="Arial"/>
          <w:szCs w:val="22"/>
        </w:rPr>
      </w:pPr>
      <w:r>
        <w:rPr>
          <w:rFonts w:cs="Arial"/>
          <w:szCs w:val="22"/>
        </w:rPr>
        <w:t>(6) To adhere to the following procedure when minority and women workers apply or are referred to the contractor or subcontractor:</w:t>
      </w:r>
    </w:p>
    <w:p w14:paraId="6CD542EA" w14:textId="77777777" w:rsidR="00850862" w:rsidRDefault="00850862" w:rsidP="00850862">
      <w:pPr>
        <w:rPr>
          <w:rFonts w:cs="Arial"/>
          <w:szCs w:val="22"/>
        </w:rPr>
      </w:pPr>
    </w:p>
    <w:p w14:paraId="4C74F57B" w14:textId="77777777" w:rsidR="00850862" w:rsidRDefault="00850862" w:rsidP="00850862">
      <w:pPr>
        <w:ind w:left="1440" w:hanging="360"/>
        <w:rPr>
          <w:rFonts w:cs="Arial"/>
          <w:szCs w:val="22"/>
        </w:rPr>
      </w:pPr>
      <w:r>
        <w:rPr>
          <w:rFonts w:cs="Arial"/>
          <w:szCs w:val="22"/>
        </w:rPr>
        <w:t>(i) The contactor or subcontractor shall interview the referred minority or women worker.</w:t>
      </w:r>
    </w:p>
    <w:p w14:paraId="3DFA4DDE" w14:textId="77777777" w:rsidR="00850862" w:rsidRDefault="00850862" w:rsidP="00850862">
      <w:pPr>
        <w:ind w:left="1440" w:hanging="360"/>
        <w:rPr>
          <w:rFonts w:cs="Arial"/>
          <w:szCs w:val="22"/>
        </w:rPr>
      </w:pPr>
    </w:p>
    <w:p w14:paraId="468A23DA" w14:textId="77777777" w:rsidR="00850862" w:rsidRDefault="00850862" w:rsidP="00850862">
      <w:pPr>
        <w:ind w:left="1440" w:hanging="360"/>
        <w:rPr>
          <w:rFonts w:cs="Arial"/>
          <w:szCs w:val="22"/>
        </w:rPr>
      </w:pPr>
      <w:r>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8E32BE" w14:textId="77777777" w:rsidR="00850862" w:rsidRDefault="00850862" w:rsidP="00850862">
      <w:pPr>
        <w:ind w:left="1440" w:hanging="360"/>
        <w:rPr>
          <w:rFonts w:cs="Arial"/>
          <w:szCs w:val="22"/>
        </w:rPr>
      </w:pPr>
    </w:p>
    <w:p w14:paraId="363D86FB" w14:textId="77777777" w:rsidR="00850862" w:rsidRDefault="00850862" w:rsidP="00850862">
      <w:pPr>
        <w:pStyle w:val="Default"/>
        <w:ind w:left="1350" w:hanging="270"/>
        <w:jc w:val="both"/>
        <w:rPr>
          <w:rFonts w:ascii="Arial" w:hAnsi="Arial" w:cs="Arial"/>
          <w:sz w:val="22"/>
          <w:szCs w:val="22"/>
        </w:rPr>
      </w:pPr>
      <w:r>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1700A7F" w14:textId="77777777" w:rsidR="00850862" w:rsidRDefault="00850862" w:rsidP="00850862">
      <w:pPr>
        <w:ind w:left="1350" w:hanging="270"/>
        <w:rPr>
          <w:rFonts w:cs="Arial"/>
          <w:szCs w:val="22"/>
        </w:rPr>
      </w:pPr>
    </w:p>
    <w:p w14:paraId="724F96A1" w14:textId="77777777" w:rsidR="00850862" w:rsidRDefault="00850862" w:rsidP="00850862">
      <w:pPr>
        <w:pStyle w:val="Default"/>
        <w:ind w:left="1350" w:hanging="270"/>
        <w:jc w:val="both"/>
        <w:rPr>
          <w:rFonts w:ascii="Arial" w:hAnsi="Arial" w:cs="Arial"/>
          <w:sz w:val="22"/>
          <w:szCs w:val="22"/>
        </w:rPr>
      </w:pPr>
      <w:r>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2529F4A" w14:textId="77777777" w:rsidR="00850862" w:rsidRDefault="00850862" w:rsidP="00850862">
      <w:pPr>
        <w:rPr>
          <w:rFonts w:cs="Arial"/>
          <w:szCs w:val="22"/>
        </w:rPr>
      </w:pPr>
    </w:p>
    <w:p w14:paraId="66B5BD03" w14:textId="77777777" w:rsidR="00850862" w:rsidRDefault="00850862" w:rsidP="00850862">
      <w:pPr>
        <w:pStyle w:val="Default"/>
        <w:jc w:val="both"/>
        <w:rPr>
          <w:rFonts w:ascii="Arial" w:hAnsi="Arial" w:cs="Arial"/>
          <w:sz w:val="22"/>
          <w:szCs w:val="22"/>
        </w:rPr>
      </w:pPr>
      <w:r>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52101EA" w14:textId="77777777" w:rsidR="00850862" w:rsidRDefault="00850862" w:rsidP="00850862">
      <w:pPr>
        <w:rPr>
          <w:rFonts w:cs="Arial"/>
          <w:szCs w:val="22"/>
        </w:rPr>
      </w:pPr>
    </w:p>
    <w:p w14:paraId="3E536871" w14:textId="77777777" w:rsidR="00850862" w:rsidRDefault="00850862" w:rsidP="00850862">
      <w:pPr>
        <w:pStyle w:val="ListParagraph"/>
        <w:ind w:left="360" w:hanging="360"/>
        <w:rPr>
          <w:rFonts w:cs="Arial"/>
          <w:szCs w:val="22"/>
        </w:rPr>
      </w:pPr>
      <w:r>
        <w:rPr>
          <w:rFonts w:cs="Arial"/>
          <w:szCs w:val="22"/>
        </w:rPr>
        <w:t>(C)</w:t>
      </w:r>
      <w:r>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0DA8940" w14:textId="77777777" w:rsidR="00850862" w:rsidRDefault="00850862" w:rsidP="00850862">
      <w:pPr>
        <w:pStyle w:val="ListParagraph"/>
        <w:ind w:left="360" w:hanging="360"/>
        <w:rPr>
          <w:rFonts w:cs="Arial"/>
          <w:szCs w:val="22"/>
        </w:rPr>
      </w:pPr>
    </w:p>
    <w:p w14:paraId="7AD019B0" w14:textId="77777777" w:rsidR="00850862" w:rsidRDefault="00850862" w:rsidP="00850862">
      <w:pPr>
        <w:pStyle w:val="Default"/>
        <w:ind w:left="360"/>
        <w:jc w:val="both"/>
        <w:rPr>
          <w:rFonts w:ascii="Arial" w:hAnsi="Arial" w:cs="Arial"/>
          <w:sz w:val="22"/>
          <w:szCs w:val="22"/>
        </w:rPr>
      </w:pPr>
      <w:r>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Pr>
          <w:rFonts w:ascii="Arial" w:hAnsi="Arial" w:cs="Arial"/>
          <w:sz w:val="22"/>
          <w:szCs w:val="22"/>
          <w:u w:val="single"/>
        </w:rPr>
        <w:t>N.J.A.C.</w:t>
      </w:r>
      <w:r>
        <w:rPr>
          <w:rFonts w:ascii="Arial" w:hAnsi="Arial" w:cs="Arial"/>
          <w:sz w:val="22"/>
          <w:szCs w:val="22"/>
        </w:rPr>
        <w:t xml:space="preserve"> 17:27-7. </w:t>
      </w:r>
    </w:p>
    <w:p w14:paraId="1C76730B" w14:textId="77777777" w:rsidR="00850862" w:rsidRDefault="00850862" w:rsidP="00850862">
      <w:pPr>
        <w:ind w:left="360" w:hanging="360"/>
        <w:rPr>
          <w:rFonts w:cs="Arial"/>
          <w:szCs w:val="22"/>
        </w:rPr>
      </w:pPr>
    </w:p>
    <w:p w14:paraId="07283B73" w14:textId="77777777" w:rsidR="00850862" w:rsidRDefault="00850862" w:rsidP="00850862">
      <w:pPr>
        <w:ind w:left="360"/>
        <w:rPr>
          <w:rFonts w:cs="Arial"/>
          <w:szCs w:val="22"/>
        </w:rPr>
      </w:pPr>
      <w:r>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2D7D6513" w14:textId="77777777" w:rsidR="00850862" w:rsidRDefault="00850862" w:rsidP="00850862">
      <w:pPr>
        <w:ind w:left="360" w:hanging="360"/>
        <w:rPr>
          <w:rFonts w:cs="Arial"/>
          <w:szCs w:val="22"/>
        </w:rPr>
      </w:pPr>
    </w:p>
    <w:p w14:paraId="3E9B4984" w14:textId="77777777" w:rsidR="00850862" w:rsidRDefault="00850862" w:rsidP="00850862">
      <w:pPr>
        <w:ind w:left="360"/>
        <w:rPr>
          <w:rFonts w:cs="Arial"/>
          <w:szCs w:val="22"/>
        </w:rPr>
      </w:pPr>
      <w:r>
        <w:rPr>
          <w:rFonts w:cs="Arial"/>
          <w:szCs w:val="22"/>
        </w:rPr>
        <w:t>The contractor agrees to cooperate with the public agency in the payment of budgeted funds, as is necessary, for on the job and/or off the job programs for outreach and training of minorities and women.</w:t>
      </w:r>
    </w:p>
    <w:p w14:paraId="66602EF5" w14:textId="77777777" w:rsidR="00850862" w:rsidRDefault="00850862" w:rsidP="00850862">
      <w:pPr>
        <w:pStyle w:val="ListParagraph"/>
        <w:rPr>
          <w:rFonts w:cs="Arial"/>
          <w:szCs w:val="22"/>
        </w:rPr>
      </w:pPr>
    </w:p>
    <w:p w14:paraId="12F65D53" w14:textId="77777777" w:rsidR="00850862" w:rsidRDefault="00850862" w:rsidP="00850862">
      <w:pPr>
        <w:pStyle w:val="ListParagraph"/>
        <w:ind w:left="360" w:hanging="360"/>
        <w:rPr>
          <w:rFonts w:cs="Arial"/>
          <w:szCs w:val="22"/>
        </w:rPr>
      </w:pPr>
      <w:r>
        <w:rPr>
          <w:rFonts w:cs="Arial"/>
          <w:szCs w:val="22"/>
        </w:rPr>
        <w:t>(D)</w:t>
      </w:r>
      <w:r>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Pr>
          <w:rFonts w:cs="Arial"/>
          <w:szCs w:val="22"/>
          <w:u w:val="single"/>
        </w:rPr>
        <w:t>N.J.A.C.</w:t>
      </w:r>
      <w:r>
        <w:rPr>
          <w:rFonts w:cs="Arial"/>
          <w:szCs w:val="22"/>
        </w:rPr>
        <w:t xml:space="preserve"> 17:27-1.1 </w:t>
      </w:r>
      <w:r>
        <w:rPr>
          <w:rFonts w:cs="Arial"/>
          <w:szCs w:val="22"/>
          <w:u w:val="single"/>
        </w:rPr>
        <w:t>et</w:t>
      </w:r>
      <w:r>
        <w:rPr>
          <w:rFonts w:cs="Arial"/>
          <w:szCs w:val="22"/>
        </w:rPr>
        <w:t xml:space="preserve"> </w:t>
      </w:r>
      <w:r>
        <w:rPr>
          <w:rFonts w:cs="Arial"/>
          <w:szCs w:val="22"/>
          <w:u w:val="single"/>
        </w:rPr>
        <w:t>seq.</w:t>
      </w:r>
    </w:p>
    <w:p w14:paraId="1066F759" w14:textId="77777777" w:rsidR="00850862" w:rsidRDefault="00850862" w:rsidP="00850862">
      <w:pPr>
        <w:rPr>
          <w:rFonts w:cs="Arial"/>
          <w:szCs w:val="22"/>
        </w:rPr>
      </w:pPr>
      <w:r>
        <w:rPr>
          <w:rFonts w:cs="Arial"/>
          <w:szCs w:val="22"/>
        </w:rPr>
        <w:br w:type="page"/>
      </w:r>
    </w:p>
    <w:p w14:paraId="592BBBAA" w14:textId="77777777" w:rsidR="00850862" w:rsidRDefault="00850862" w:rsidP="00850862">
      <w:pPr>
        <w:pStyle w:val="Default"/>
        <w:jc w:val="center"/>
        <w:rPr>
          <w:rFonts w:ascii="Arial" w:hAnsi="Arial" w:cs="Arial"/>
          <w:b/>
          <w:sz w:val="22"/>
          <w:szCs w:val="22"/>
        </w:rPr>
      </w:pPr>
      <w:r>
        <w:rPr>
          <w:rFonts w:ascii="Arial" w:hAnsi="Arial" w:cs="Arial"/>
          <w:b/>
          <w:sz w:val="22"/>
          <w:szCs w:val="22"/>
        </w:rPr>
        <w:t>EXECUTIVE ORDER NO. 151 REQUIREMENTS</w:t>
      </w:r>
    </w:p>
    <w:p w14:paraId="7DCB5AA5" w14:textId="77777777" w:rsidR="00850862" w:rsidRDefault="00850862" w:rsidP="00850862">
      <w:pPr>
        <w:pStyle w:val="Default"/>
        <w:rPr>
          <w:rFonts w:ascii="Arial" w:hAnsi="Arial" w:cs="Arial"/>
          <w:sz w:val="22"/>
          <w:szCs w:val="22"/>
        </w:rPr>
      </w:pPr>
    </w:p>
    <w:p w14:paraId="7D616FBD" w14:textId="77777777" w:rsidR="00850862" w:rsidRDefault="00850862" w:rsidP="0085086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E0892FC" w14:textId="77777777" w:rsidR="00850862" w:rsidRDefault="00850862" w:rsidP="00850862">
      <w:pPr>
        <w:autoSpaceDE w:val="0"/>
        <w:autoSpaceDN w:val="0"/>
        <w:ind w:left="440" w:right="720"/>
        <w:rPr>
          <w:rFonts w:cs="Arial"/>
          <w:color w:val="000000"/>
          <w:szCs w:val="22"/>
        </w:rPr>
      </w:pPr>
    </w:p>
    <w:p w14:paraId="49FB819F" w14:textId="77777777" w:rsidR="00850862" w:rsidRDefault="00850862" w:rsidP="0085086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0A893D1" w14:textId="77777777" w:rsidR="00850862" w:rsidRDefault="00850862" w:rsidP="00850862">
      <w:pPr>
        <w:autoSpaceDE w:val="0"/>
        <w:autoSpaceDN w:val="0"/>
        <w:ind w:left="440" w:right="720"/>
        <w:rPr>
          <w:rFonts w:cs="Arial"/>
          <w:color w:val="000000"/>
          <w:szCs w:val="22"/>
        </w:rPr>
      </w:pPr>
    </w:p>
    <w:p w14:paraId="6E3B97B5" w14:textId="77777777" w:rsidR="00850862" w:rsidRDefault="00850862" w:rsidP="00850862">
      <w:pPr>
        <w:rPr>
          <w:rFonts w:cs="Arial"/>
          <w:color w:val="000000"/>
          <w:szCs w:val="22"/>
        </w:rPr>
      </w:pPr>
      <w:r>
        <w:rPr>
          <w:rFonts w:cs="Arial"/>
          <w:color w:val="000000"/>
          <w:szCs w:val="22"/>
        </w:rPr>
        <w:t>Evidence of a “good faith effort” includes, but is not limited to:</w:t>
      </w:r>
    </w:p>
    <w:p w14:paraId="7F37F256" w14:textId="77777777" w:rsidR="00850862" w:rsidRDefault="00850862" w:rsidP="00850862">
      <w:pPr>
        <w:autoSpaceDE w:val="0"/>
        <w:autoSpaceDN w:val="0"/>
        <w:rPr>
          <w:rFonts w:cs="Arial"/>
          <w:color w:val="000000"/>
          <w:szCs w:val="22"/>
        </w:rPr>
      </w:pPr>
    </w:p>
    <w:p w14:paraId="2058C98D" w14:textId="336E1C98" w:rsidR="00850862" w:rsidRDefault="00850862" w:rsidP="00850862">
      <w:pPr>
        <w:numPr>
          <w:ilvl w:val="0"/>
          <w:numId w:val="111"/>
        </w:numPr>
        <w:autoSpaceDE w:val="0"/>
        <w:autoSpaceDN w:val="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del w:id="2177" w:author="Procida, Lauren" w:date="2020-03-24T10:32:00Z">
        <w:r w:rsidDel="00D04278">
          <w:rPr>
            <w:rFonts w:cs="Arial"/>
            <w:color w:val="000000"/>
            <w:szCs w:val="22"/>
          </w:rPr>
          <w:delText>http://NJ.gov/</w:delText>
        </w:r>
      </w:del>
      <w:hyperlink r:id="rId64" w:history="1">
        <w:r>
          <w:rPr>
            <w:rStyle w:val="Hyperlink"/>
            <w:szCs w:val="22"/>
          </w:rPr>
          <w:t>http://NJ.gov/JobCentralNJ</w:t>
        </w:r>
      </w:hyperlink>
      <w:r>
        <w:rPr>
          <w:rFonts w:cs="Arial"/>
          <w:color w:val="000000"/>
          <w:szCs w:val="22"/>
        </w:rPr>
        <w:t xml:space="preserve">; </w:t>
      </w:r>
    </w:p>
    <w:p w14:paraId="0938E6E4" w14:textId="77777777" w:rsidR="00850862" w:rsidRDefault="00850862" w:rsidP="00850862">
      <w:pPr>
        <w:numPr>
          <w:ilvl w:val="0"/>
          <w:numId w:val="111"/>
        </w:numPr>
        <w:autoSpaceDE w:val="0"/>
        <w:autoSpaceDN w:val="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6FE62F0" w14:textId="77777777" w:rsidR="00850862" w:rsidRDefault="00850862" w:rsidP="00850862">
      <w:pPr>
        <w:numPr>
          <w:ilvl w:val="0"/>
          <w:numId w:val="111"/>
        </w:numPr>
        <w:autoSpaceDE w:val="0"/>
        <w:autoSpaceDN w:val="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8266E2C" w14:textId="77777777" w:rsidR="00850862" w:rsidRDefault="00850862" w:rsidP="00850862">
      <w:pPr>
        <w:numPr>
          <w:ilvl w:val="0"/>
          <w:numId w:val="111"/>
        </w:numPr>
        <w:autoSpaceDE w:val="0"/>
        <w:autoSpaceDN w:val="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55D77C9" w14:textId="77777777" w:rsidR="00850862" w:rsidRDefault="00850862" w:rsidP="00850862">
      <w:pPr>
        <w:numPr>
          <w:ilvl w:val="0"/>
          <w:numId w:val="111"/>
        </w:numPr>
        <w:autoSpaceDE w:val="0"/>
        <w:autoSpaceDN w:val="0"/>
        <w:jc w:val="left"/>
        <w:rPr>
          <w:rFonts w:cs="Arial"/>
          <w:color w:val="000000"/>
          <w:szCs w:val="22"/>
        </w:rPr>
      </w:pPr>
      <w:r>
        <w:rPr>
          <w:rFonts w:cs="Arial"/>
          <w:color w:val="000000"/>
          <w:szCs w:val="22"/>
        </w:rPr>
        <w:t xml:space="preserve">The Contractor shall comply with the requirements set forth at N.J.A.C. 17:27. </w:t>
      </w:r>
    </w:p>
    <w:p w14:paraId="6DC91FC6" w14:textId="77777777" w:rsidR="00850862" w:rsidRDefault="00850862" w:rsidP="00850862">
      <w:pPr>
        <w:autoSpaceDE w:val="0"/>
        <w:autoSpaceDN w:val="0"/>
        <w:rPr>
          <w:rFonts w:cs="Arial"/>
          <w:color w:val="000000"/>
          <w:szCs w:val="22"/>
        </w:rPr>
      </w:pPr>
    </w:p>
    <w:p w14:paraId="57D4F340" w14:textId="77777777" w:rsidR="00850862" w:rsidRDefault="00850862" w:rsidP="0085086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F84D610" w14:textId="77777777" w:rsidR="00850862" w:rsidRDefault="00850862" w:rsidP="00850862">
      <w:pPr>
        <w:pStyle w:val="Default"/>
        <w:rPr>
          <w:rFonts w:ascii="Arial" w:hAnsi="Arial" w:cs="Arial"/>
          <w:sz w:val="22"/>
          <w:szCs w:val="22"/>
        </w:rPr>
      </w:pPr>
    </w:p>
    <w:p w14:paraId="4614E84C" w14:textId="77777777" w:rsidR="00445A60" w:rsidRPr="00E82A84" w:rsidRDefault="00445A60" w:rsidP="00445A60">
      <w:pPr>
        <w:pStyle w:val="Default"/>
        <w:rPr>
          <w:rFonts w:ascii="Arial" w:hAnsi="Arial" w:cs="Arial"/>
          <w:sz w:val="22"/>
          <w:szCs w:val="22"/>
        </w:rPr>
      </w:pPr>
    </w:p>
    <w:p w14:paraId="2B208633" w14:textId="77777777" w:rsidR="006B1D1F" w:rsidRDefault="006B1D1F" w:rsidP="00445A60">
      <w:pPr>
        <w:pStyle w:val="Heading1"/>
        <w:numPr>
          <w:ilvl w:val="0"/>
          <w:numId w:val="0"/>
        </w:numPr>
      </w:pPr>
    </w:p>
    <w:sectPr w:rsidR="006B1D1F" w:rsidSect="003E41C5">
      <w:footerReference w:type="even" r:id="rId65"/>
      <w:footerReference w:type="default" r:id="rId6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9FFA5" w14:textId="77777777" w:rsidR="00E1080D" w:rsidRDefault="00E1080D">
      <w:r>
        <w:separator/>
      </w:r>
    </w:p>
  </w:endnote>
  <w:endnote w:type="continuationSeparator" w:id="0">
    <w:p w14:paraId="14733ACF" w14:textId="77777777" w:rsidR="00E1080D" w:rsidRDefault="00E10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5B7F1" w14:textId="77777777" w:rsidR="00370889" w:rsidRDefault="0037088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07E9E4D" w14:textId="77777777" w:rsidR="00370889" w:rsidRDefault="003708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D7530" w14:textId="77777777" w:rsidR="00370889" w:rsidRPr="00851065" w:rsidRDefault="00370889">
    <w:pPr>
      <w:pStyle w:val="Footer"/>
      <w:framePr w:w="576" w:wrap="around" w:vAnchor="page" w:hAnchor="page" w:x="10945" w:y="15121"/>
      <w:jc w:val="right"/>
      <w:rPr>
        <w:rStyle w:val="PageNumber"/>
      </w:rPr>
    </w:pPr>
  </w:p>
  <w:p w14:paraId="1565A3C5" w14:textId="29CC9F16" w:rsidR="00370889" w:rsidRPr="00851065" w:rsidRDefault="0037088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36EDD">
      <w:rPr>
        <w:rStyle w:val="PageNumber"/>
        <w:rFonts w:cs="Arial"/>
        <w:noProof/>
        <w:sz w:val="20"/>
        <w:szCs w:val="20"/>
      </w:rPr>
      <w:t>36</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867A9" w14:textId="77777777" w:rsidR="00E1080D" w:rsidRDefault="00E1080D">
      <w:r>
        <w:separator/>
      </w:r>
    </w:p>
  </w:footnote>
  <w:footnote w:type="continuationSeparator" w:id="0">
    <w:p w14:paraId="3F34E95A" w14:textId="77777777" w:rsidR="00E1080D" w:rsidRDefault="00E108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002E2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56533A"/>
    <w:multiLevelType w:val="multilevel"/>
    <w:tmpl w:val="71B49A24"/>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none"/>
      <w:lvlText w:val="a."/>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B803725"/>
    <w:multiLevelType w:val="hybridMultilevel"/>
    <w:tmpl w:val="2DF20AA0"/>
    <w:lvl w:ilvl="0" w:tplc="E0D85FEA">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BC3B1C"/>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81973DB"/>
    <w:multiLevelType w:val="hybridMultilevel"/>
    <w:tmpl w:val="A87040C8"/>
    <w:lvl w:ilvl="0" w:tplc="04090015">
      <w:start w:val="1"/>
      <w:numFmt w:val="upperLetter"/>
      <w:lvlText w:val="%1."/>
      <w:lvlJc w:val="left"/>
      <w:pPr>
        <w:ind w:left="72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C445F4"/>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B94744"/>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8E0921"/>
    <w:multiLevelType w:val="multilevel"/>
    <w:tmpl w:val="B4FCB050"/>
    <w:lvl w:ilvl="0">
      <w:start w:val="1"/>
      <w:numFmt w:val="none"/>
      <w:lvlText w:val="A."/>
      <w:lvlJc w:val="left"/>
      <w:pPr>
        <w:ind w:left="720" w:hanging="360"/>
      </w:pPr>
      <w:rPr>
        <w:rFonts w:hint="default"/>
      </w:rPr>
    </w:lvl>
    <w:lvl w:ilvl="1">
      <w:start w:val="1"/>
      <w:numFmt w:val="none"/>
      <w:lvlRestart w:val="0"/>
      <w:lvlText w:val="1."/>
      <w:lvlJc w:val="left"/>
      <w:pPr>
        <w:ind w:left="1440" w:hanging="360"/>
      </w:pPr>
      <w:rPr>
        <w:rFonts w:hint="default"/>
      </w:rPr>
    </w:lvl>
    <w:lvl w:ilvl="2">
      <w:start w:val="1"/>
      <w:numFmt w:val="none"/>
      <w:lvlText w:val="a."/>
      <w:lvlJc w:val="right"/>
      <w:pPr>
        <w:ind w:left="2160" w:hanging="1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ACA4700"/>
    <w:multiLevelType w:val="multilevel"/>
    <w:tmpl w:val="4334A5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none"/>
      <w:lvlText w:val="a."/>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0C525B2"/>
    <w:multiLevelType w:val="hybridMultilevel"/>
    <w:tmpl w:val="8DDEF12E"/>
    <w:lvl w:ilvl="0" w:tplc="6636BEF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7876FD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15:restartNumberingAfterBreak="0">
    <w:nsid w:val="6C7771C8"/>
    <w:multiLevelType w:val="hybridMultilevel"/>
    <w:tmpl w:val="577A39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775AF5"/>
    <w:multiLevelType w:val="multilevel"/>
    <w:tmpl w:val="4334A5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none"/>
      <w:lvlText w:val="a."/>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6609FF"/>
    <w:multiLevelType w:val="hybridMultilevel"/>
    <w:tmpl w:val="941212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FCE8F90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8"/>
  </w:num>
  <w:num w:numId="3">
    <w:abstractNumId w:val="55"/>
  </w:num>
  <w:num w:numId="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4"/>
  </w:num>
  <w:num w:numId="6">
    <w:abstractNumId w:val="1"/>
  </w:num>
  <w:num w:numId="7">
    <w:abstractNumId w:val="46"/>
  </w:num>
  <w:num w:numId="8">
    <w:abstractNumId w:val="31"/>
  </w:num>
  <w:num w:numId="9">
    <w:abstractNumId w:val="53"/>
  </w:num>
  <w:num w:numId="10">
    <w:abstractNumId w:val="10"/>
  </w:num>
  <w:num w:numId="11">
    <w:abstractNumId w:val="33"/>
  </w:num>
  <w:num w:numId="12">
    <w:abstractNumId w:val="17"/>
  </w:num>
  <w:num w:numId="13">
    <w:abstractNumId w:val="42"/>
  </w:num>
  <w:num w:numId="14">
    <w:abstractNumId w:val="32"/>
  </w:num>
  <w:num w:numId="15">
    <w:abstractNumId w:val="6"/>
  </w:num>
  <w:num w:numId="16">
    <w:abstractNumId w:val="49"/>
  </w:num>
  <w:num w:numId="17">
    <w:abstractNumId w:val="5"/>
  </w:num>
  <w:num w:numId="18">
    <w:abstractNumId w:val="36"/>
  </w:num>
  <w:num w:numId="19">
    <w:abstractNumId w:val="44"/>
  </w:num>
  <w:num w:numId="20">
    <w:abstractNumId w:val="27"/>
  </w:num>
  <w:num w:numId="21">
    <w:abstractNumId w:val="40"/>
  </w:num>
  <w:num w:numId="22">
    <w:abstractNumId w:val="15"/>
  </w:num>
  <w:num w:numId="23">
    <w:abstractNumId w:val="47"/>
  </w:num>
  <w:num w:numId="24">
    <w:abstractNumId w:val="52"/>
  </w:num>
  <w:num w:numId="25">
    <w:abstractNumId w:val="39"/>
  </w:num>
  <w:num w:numId="26">
    <w:abstractNumId w:val="29"/>
  </w:num>
  <w:num w:numId="27">
    <w:abstractNumId w:val="34"/>
  </w:num>
  <w:num w:numId="28">
    <w:abstractNumId w:val="50"/>
  </w:num>
  <w:num w:numId="29">
    <w:abstractNumId w:val="38"/>
  </w:num>
  <w:num w:numId="30">
    <w:abstractNumId w:val="35"/>
  </w:num>
  <w:num w:numId="31">
    <w:abstractNumId w:val="13"/>
  </w:num>
  <w:num w:numId="32">
    <w:abstractNumId w:val="19"/>
  </w:num>
  <w:num w:numId="33">
    <w:abstractNumId w:val="2"/>
  </w:num>
  <w:num w:numId="34">
    <w:abstractNumId w:val="24"/>
  </w:num>
  <w:num w:numId="35">
    <w:abstractNumId w:val="30"/>
  </w:num>
  <w:num w:numId="36">
    <w:abstractNumId w:val="11"/>
  </w:num>
  <w:num w:numId="37">
    <w:abstractNumId w:val="25"/>
  </w:num>
  <w:num w:numId="38">
    <w:abstractNumId w:val="21"/>
  </w:num>
  <w:num w:numId="39">
    <w:abstractNumId w:val="22"/>
  </w:num>
  <w:num w:numId="40">
    <w:abstractNumId w:val="23"/>
  </w:num>
  <w:num w:numId="41">
    <w:abstractNumId w:val="3"/>
  </w:num>
  <w:num w:numId="42">
    <w:abstractNumId w:val="4"/>
  </w:num>
  <w:num w:numId="43">
    <w:abstractNumId w:val="8"/>
  </w:num>
  <w:num w:numId="44">
    <w:abstractNumId w:val="48"/>
  </w:num>
  <w:num w:numId="45">
    <w:abstractNumId w:val="37"/>
  </w:num>
  <w:num w:numId="46">
    <w:abstractNumId w:val="16"/>
  </w:num>
  <w:num w:numId="47">
    <w:abstractNumId w:val="14"/>
  </w:num>
  <w:num w:numId="48">
    <w:abstractNumId w:val="9"/>
  </w:num>
  <w:num w:numId="49">
    <w:abstractNumId w:val="45"/>
  </w:num>
  <w:num w:numId="50">
    <w:abstractNumId w:val="20"/>
  </w:num>
  <w:num w:numId="51">
    <w:abstractNumId w:val="51"/>
  </w:num>
  <w:num w:numId="52">
    <w:abstractNumId w:val="18"/>
  </w:num>
  <w:num w:numId="53">
    <w:abstractNumId w:val="7"/>
  </w:num>
  <w:num w:numId="54">
    <w:abstractNumId w:val="26"/>
  </w:num>
  <w:num w:numId="55">
    <w:abstractNumId w:val="12"/>
  </w:num>
  <w:num w:numId="56">
    <w:abstractNumId w:val="43"/>
  </w:num>
  <w:num w:numId="57">
    <w:abstractNumId w:val="41"/>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0">
    <w:abstractNumId w:val="23"/>
  </w:num>
  <w:num w:numId="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9">
    <w:abstractNumId w:val="12"/>
    <w:lvlOverride w:ilvl="0">
      <w:startOverride w:val="1"/>
    </w:lvlOverride>
    <w:lvlOverride w:ilvl="1"/>
    <w:lvlOverride w:ilvl="2"/>
    <w:lvlOverride w:ilvl="3"/>
    <w:lvlOverride w:ilvl="4"/>
    <w:lvlOverride w:ilvl="5"/>
    <w:lvlOverride w:ilvl="6"/>
    <w:lvlOverride w:ilvl="7"/>
    <w:lvlOverride w:ilvl="8"/>
  </w:num>
  <w:num w:numId="80">
    <w:abstractNumId w:val="24"/>
    <w:lvlOverride w:ilvl="0">
      <w:startOverride w:val="1"/>
    </w:lvlOverride>
    <w:lvlOverride w:ilvl="1"/>
    <w:lvlOverride w:ilvl="2"/>
    <w:lvlOverride w:ilvl="3"/>
    <w:lvlOverride w:ilvl="4"/>
    <w:lvlOverride w:ilvl="5"/>
    <w:lvlOverride w:ilvl="6"/>
    <w:lvlOverride w:ilvl="7"/>
    <w:lvlOverride w:ilvl="8"/>
  </w:num>
  <w:num w:numId="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8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3"/>
    <w:lvlOverride w:ilvl="0">
      <w:startOverride w:val="1"/>
    </w:lvlOverride>
    <w:lvlOverride w:ilvl="1"/>
    <w:lvlOverride w:ilvl="2"/>
    <w:lvlOverride w:ilvl="3"/>
    <w:lvlOverride w:ilvl="4"/>
    <w:lvlOverride w:ilvl="5"/>
    <w:lvlOverride w:ilvl="6"/>
    <w:lvlOverride w:ilvl="7"/>
    <w:lvlOverride w:ilvl="8"/>
  </w:num>
  <w:numIdMacAtCleanup w:val="1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ubi, Christopher">
    <w15:presenceInfo w15:providerId="None" w15:userId="Rubi, Christopher"/>
  </w15:person>
  <w15:person w15:author="Regan, Rory">
    <w15:presenceInfo w15:providerId="AD" w15:userId="S-1-5-21-3342024681-333314647-251681998-12199"/>
  </w15:person>
  <w15:person w15:author="Rubi, Christopher [2]">
    <w15:presenceInfo w15:providerId="AD" w15:userId="S-1-5-21-3342024681-333314647-251681998-24302"/>
  </w15:person>
  <w15:person w15:author="Christopher Rubi">
    <w15:presenceInfo w15:providerId="Windows Live" w15:userId="f91dc6c282499ba3"/>
  </w15:person>
  <w15:person w15:author="Microsoft Office User">
    <w15:presenceInfo w15:providerId="None" w15:userId="Microsoft Office User"/>
  </w15:person>
  <w15:person w15:author="Procida, Lauren">
    <w15:presenceInfo w15:providerId="AD" w15:userId="S::lauren.procida@dep.nj.gov::13e91790-5fe6-4c59-bad4-8742f9f0d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1C5"/>
    <w:rsid w:val="00000E6E"/>
    <w:rsid w:val="00005638"/>
    <w:rsid w:val="000121FA"/>
    <w:rsid w:val="00012637"/>
    <w:rsid w:val="000169D2"/>
    <w:rsid w:val="00027138"/>
    <w:rsid w:val="00030169"/>
    <w:rsid w:val="00033B7C"/>
    <w:rsid w:val="00036EDD"/>
    <w:rsid w:val="00042C0E"/>
    <w:rsid w:val="00042F32"/>
    <w:rsid w:val="000556DA"/>
    <w:rsid w:val="00060141"/>
    <w:rsid w:val="000608F5"/>
    <w:rsid w:val="000804A1"/>
    <w:rsid w:val="000815D7"/>
    <w:rsid w:val="0008219D"/>
    <w:rsid w:val="000956BC"/>
    <w:rsid w:val="00095ECC"/>
    <w:rsid w:val="000A60EB"/>
    <w:rsid w:val="000B0E37"/>
    <w:rsid w:val="000B12C2"/>
    <w:rsid w:val="000B66C6"/>
    <w:rsid w:val="000B788C"/>
    <w:rsid w:val="000C143B"/>
    <w:rsid w:val="000C47D3"/>
    <w:rsid w:val="000C5282"/>
    <w:rsid w:val="000C76F2"/>
    <w:rsid w:val="000D34D6"/>
    <w:rsid w:val="000D3C83"/>
    <w:rsid w:val="000D4542"/>
    <w:rsid w:val="000E62F3"/>
    <w:rsid w:val="000F3C0A"/>
    <w:rsid w:val="000F4C04"/>
    <w:rsid w:val="000F6292"/>
    <w:rsid w:val="000F6604"/>
    <w:rsid w:val="001056BA"/>
    <w:rsid w:val="00106BFE"/>
    <w:rsid w:val="00107353"/>
    <w:rsid w:val="00116330"/>
    <w:rsid w:val="00122B29"/>
    <w:rsid w:val="00133023"/>
    <w:rsid w:val="00141CCB"/>
    <w:rsid w:val="001525B9"/>
    <w:rsid w:val="001669F1"/>
    <w:rsid w:val="001670BA"/>
    <w:rsid w:val="00167148"/>
    <w:rsid w:val="0017630C"/>
    <w:rsid w:val="00197316"/>
    <w:rsid w:val="001A0371"/>
    <w:rsid w:val="001A2112"/>
    <w:rsid w:val="001A29D9"/>
    <w:rsid w:val="001B02DB"/>
    <w:rsid w:val="001B4D81"/>
    <w:rsid w:val="001B684D"/>
    <w:rsid w:val="001C0EB8"/>
    <w:rsid w:val="001F0A6F"/>
    <w:rsid w:val="001F25DA"/>
    <w:rsid w:val="001F2CDA"/>
    <w:rsid w:val="001F4A71"/>
    <w:rsid w:val="001F7D0A"/>
    <w:rsid w:val="0020343F"/>
    <w:rsid w:val="00205429"/>
    <w:rsid w:val="00211083"/>
    <w:rsid w:val="002264B8"/>
    <w:rsid w:val="002264C4"/>
    <w:rsid w:val="00227B13"/>
    <w:rsid w:val="00230B20"/>
    <w:rsid w:val="00237831"/>
    <w:rsid w:val="00240501"/>
    <w:rsid w:val="00243445"/>
    <w:rsid w:val="00251FC1"/>
    <w:rsid w:val="002574E3"/>
    <w:rsid w:val="00271164"/>
    <w:rsid w:val="002739D6"/>
    <w:rsid w:val="00282F90"/>
    <w:rsid w:val="00286450"/>
    <w:rsid w:val="00286774"/>
    <w:rsid w:val="0028734E"/>
    <w:rsid w:val="002B24C2"/>
    <w:rsid w:val="002B30B3"/>
    <w:rsid w:val="002E0356"/>
    <w:rsid w:val="002E4BFA"/>
    <w:rsid w:val="002E7FBD"/>
    <w:rsid w:val="002F3389"/>
    <w:rsid w:val="002F39DB"/>
    <w:rsid w:val="002F433E"/>
    <w:rsid w:val="003047C5"/>
    <w:rsid w:val="00307071"/>
    <w:rsid w:val="0031090D"/>
    <w:rsid w:val="00312E61"/>
    <w:rsid w:val="00320019"/>
    <w:rsid w:val="00322923"/>
    <w:rsid w:val="00324CC0"/>
    <w:rsid w:val="00333A5A"/>
    <w:rsid w:val="00335925"/>
    <w:rsid w:val="00336ACF"/>
    <w:rsid w:val="0034187C"/>
    <w:rsid w:val="00341A92"/>
    <w:rsid w:val="00341ECB"/>
    <w:rsid w:val="003428C9"/>
    <w:rsid w:val="003564CC"/>
    <w:rsid w:val="00360C79"/>
    <w:rsid w:val="00361A88"/>
    <w:rsid w:val="00361EC1"/>
    <w:rsid w:val="00361FC2"/>
    <w:rsid w:val="00362B1B"/>
    <w:rsid w:val="00363D61"/>
    <w:rsid w:val="003649CD"/>
    <w:rsid w:val="00370889"/>
    <w:rsid w:val="00372149"/>
    <w:rsid w:val="00374BC5"/>
    <w:rsid w:val="00375108"/>
    <w:rsid w:val="00375850"/>
    <w:rsid w:val="0038132D"/>
    <w:rsid w:val="00381502"/>
    <w:rsid w:val="00391768"/>
    <w:rsid w:val="00395639"/>
    <w:rsid w:val="003A2B49"/>
    <w:rsid w:val="003B7322"/>
    <w:rsid w:val="003C5D80"/>
    <w:rsid w:val="003D7FC3"/>
    <w:rsid w:val="003E3F42"/>
    <w:rsid w:val="003E41C5"/>
    <w:rsid w:val="003E5328"/>
    <w:rsid w:val="003E6CEE"/>
    <w:rsid w:val="0040063A"/>
    <w:rsid w:val="004077C8"/>
    <w:rsid w:val="00410CC9"/>
    <w:rsid w:val="00414E0E"/>
    <w:rsid w:val="00415C2C"/>
    <w:rsid w:val="00417F7C"/>
    <w:rsid w:val="00422FF8"/>
    <w:rsid w:val="00423667"/>
    <w:rsid w:val="0043016C"/>
    <w:rsid w:val="00445A60"/>
    <w:rsid w:val="00445EB6"/>
    <w:rsid w:val="00451B00"/>
    <w:rsid w:val="00452216"/>
    <w:rsid w:val="004745DD"/>
    <w:rsid w:val="0048081F"/>
    <w:rsid w:val="00481115"/>
    <w:rsid w:val="00483C17"/>
    <w:rsid w:val="004B032B"/>
    <w:rsid w:val="004B186A"/>
    <w:rsid w:val="004C358F"/>
    <w:rsid w:val="004C4733"/>
    <w:rsid w:val="004D2A17"/>
    <w:rsid w:val="004D44B0"/>
    <w:rsid w:val="004D6BE0"/>
    <w:rsid w:val="004F00CE"/>
    <w:rsid w:val="004F54DE"/>
    <w:rsid w:val="004F6492"/>
    <w:rsid w:val="00505C36"/>
    <w:rsid w:val="0051085E"/>
    <w:rsid w:val="00511044"/>
    <w:rsid w:val="00524B43"/>
    <w:rsid w:val="00534D28"/>
    <w:rsid w:val="00541531"/>
    <w:rsid w:val="0054244E"/>
    <w:rsid w:val="00544578"/>
    <w:rsid w:val="00546333"/>
    <w:rsid w:val="00552DB3"/>
    <w:rsid w:val="0055489F"/>
    <w:rsid w:val="00560115"/>
    <w:rsid w:val="005609D1"/>
    <w:rsid w:val="00560AA1"/>
    <w:rsid w:val="00564FBA"/>
    <w:rsid w:val="00571C91"/>
    <w:rsid w:val="00573BDD"/>
    <w:rsid w:val="00575EA9"/>
    <w:rsid w:val="00581FB7"/>
    <w:rsid w:val="00596BAC"/>
    <w:rsid w:val="00597AF4"/>
    <w:rsid w:val="005A6634"/>
    <w:rsid w:val="005B1E5C"/>
    <w:rsid w:val="005C24B1"/>
    <w:rsid w:val="005C3A2A"/>
    <w:rsid w:val="005C48AC"/>
    <w:rsid w:val="005C5197"/>
    <w:rsid w:val="005C6091"/>
    <w:rsid w:val="005C60EF"/>
    <w:rsid w:val="005C6861"/>
    <w:rsid w:val="005E1995"/>
    <w:rsid w:val="005E52F0"/>
    <w:rsid w:val="005E6E5D"/>
    <w:rsid w:val="005F1268"/>
    <w:rsid w:val="006029CE"/>
    <w:rsid w:val="00605AD4"/>
    <w:rsid w:val="00610093"/>
    <w:rsid w:val="006172FE"/>
    <w:rsid w:val="00621260"/>
    <w:rsid w:val="00623BE0"/>
    <w:rsid w:val="00623D01"/>
    <w:rsid w:val="0062620B"/>
    <w:rsid w:val="00637BAD"/>
    <w:rsid w:val="0064105E"/>
    <w:rsid w:val="00654FF8"/>
    <w:rsid w:val="0065696D"/>
    <w:rsid w:val="00656F2A"/>
    <w:rsid w:val="006737C7"/>
    <w:rsid w:val="00674154"/>
    <w:rsid w:val="00674F70"/>
    <w:rsid w:val="00680A67"/>
    <w:rsid w:val="006A018D"/>
    <w:rsid w:val="006B1D1F"/>
    <w:rsid w:val="006B67DE"/>
    <w:rsid w:val="006C04E4"/>
    <w:rsid w:val="006C1C1F"/>
    <w:rsid w:val="006C5433"/>
    <w:rsid w:val="006D20AB"/>
    <w:rsid w:val="006D2A7E"/>
    <w:rsid w:val="006D3122"/>
    <w:rsid w:val="006D332E"/>
    <w:rsid w:val="006E326A"/>
    <w:rsid w:val="006F29FA"/>
    <w:rsid w:val="006F6E65"/>
    <w:rsid w:val="007068A1"/>
    <w:rsid w:val="007069A9"/>
    <w:rsid w:val="00706B1B"/>
    <w:rsid w:val="00713073"/>
    <w:rsid w:val="007161F8"/>
    <w:rsid w:val="00720389"/>
    <w:rsid w:val="0072188B"/>
    <w:rsid w:val="00727740"/>
    <w:rsid w:val="0073062F"/>
    <w:rsid w:val="00732F48"/>
    <w:rsid w:val="00744BC5"/>
    <w:rsid w:val="00745745"/>
    <w:rsid w:val="00745B9B"/>
    <w:rsid w:val="0075391D"/>
    <w:rsid w:val="007570C4"/>
    <w:rsid w:val="00762B2A"/>
    <w:rsid w:val="00764B0D"/>
    <w:rsid w:val="0077144A"/>
    <w:rsid w:val="007724D4"/>
    <w:rsid w:val="00774E5B"/>
    <w:rsid w:val="007776F3"/>
    <w:rsid w:val="00781D13"/>
    <w:rsid w:val="00782B07"/>
    <w:rsid w:val="007843BC"/>
    <w:rsid w:val="00791CEA"/>
    <w:rsid w:val="007A0275"/>
    <w:rsid w:val="007A138E"/>
    <w:rsid w:val="007A47B2"/>
    <w:rsid w:val="007A51C3"/>
    <w:rsid w:val="007B4622"/>
    <w:rsid w:val="007B60F9"/>
    <w:rsid w:val="007B7122"/>
    <w:rsid w:val="007C1D80"/>
    <w:rsid w:val="007C3751"/>
    <w:rsid w:val="007C4DE2"/>
    <w:rsid w:val="007D769C"/>
    <w:rsid w:val="007E39A5"/>
    <w:rsid w:val="00806A2A"/>
    <w:rsid w:val="00811BE9"/>
    <w:rsid w:val="008125C3"/>
    <w:rsid w:val="00827D9E"/>
    <w:rsid w:val="00835C1C"/>
    <w:rsid w:val="008370BD"/>
    <w:rsid w:val="008454E8"/>
    <w:rsid w:val="00846CF8"/>
    <w:rsid w:val="00846D4E"/>
    <w:rsid w:val="00850862"/>
    <w:rsid w:val="0085493D"/>
    <w:rsid w:val="008568E0"/>
    <w:rsid w:val="00856F2F"/>
    <w:rsid w:val="00860424"/>
    <w:rsid w:val="00861D86"/>
    <w:rsid w:val="00867C44"/>
    <w:rsid w:val="00867EDC"/>
    <w:rsid w:val="008755D8"/>
    <w:rsid w:val="00886BB1"/>
    <w:rsid w:val="0089417C"/>
    <w:rsid w:val="00896717"/>
    <w:rsid w:val="008B43B1"/>
    <w:rsid w:val="008B5540"/>
    <w:rsid w:val="008E746A"/>
    <w:rsid w:val="008F37D8"/>
    <w:rsid w:val="008F45EE"/>
    <w:rsid w:val="008F482A"/>
    <w:rsid w:val="008F558A"/>
    <w:rsid w:val="00900883"/>
    <w:rsid w:val="00904338"/>
    <w:rsid w:val="0090796F"/>
    <w:rsid w:val="00910520"/>
    <w:rsid w:val="00925D64"/>
    <w:rsid w:val="00937931"/>
    <w:rsid w:val="00937D74"/>
    <w:rsid w:val="0094109F"/>
    <w:rsid w:val="009434FA"/>
    <w:rsid w:val="00944C04"/>
    <w:rsid w:val="009501B3"/>
    <w:rsid w:val="0095155E"/>
    <w:rsid w:val="00955A48"/>
    <w:rsid w:val="00962F19"/>
    <w:rsid w:val="009641C1"/>
    <w:rsid w:val="00971852"/>
    <w:rsid w:val="00987FB7"/>
    <w:rsid w:val="009A7FFD"/>
    <w:rsid w:val="009E04CD"/>
    <w:rsid w:val="009F16C0"/>
    <w:rsid w:val="009F7E75"/>
    <w:rsid w:val="00A006D5"/>
    <w:rsid w:val="00A05E24"/>
    <w:rsid w:val="00A05E32"/>
    <w:rsid w:val="00A06AEF"/>
    <w:rsid w:val="00A07A84"/>
    <w:rsid w:val="00A12342"/>
    <w:rsid w:val="00A21C92"/>
    <w:rsid w:val="00A2201F"/>
    <w:rsid w:val="00A30A73"/>
    <w:rsid w:val="00A33483"/>
    <w:rsid w:val="00A472E1"/>
    <w:rsid w:val="00A54419"/>
    <w:rsid w:val="00A55F9D"/>
    <w:rsid w:val="00A61244"/>
    <w:rsid w:val="00A61BF8"/>
    <w:rsid w:val="00A700E2"/>
    <w:rsid w:val="00A76C80"/>
    <w:rsid w:val="00A822A9"/>
    <w:rsid w:val="00A86262"/>
    <w:rsid w:val="00AA234B"/>
    <w:rsid w:val="00AA45FB"/>
    <w:rsid w:val="00AA5D1A"/>
    <w:rsid w:val="00AA7317"/>
    <w:rsid w:val="00AA77FC"/>
    <w:rsid w:val="00AB0B5A"/>
    <w:rsid w:val="00AD19C7"/>
    <w:rsid w:val="00AD2DF7"/>
    <w:rsid w:val="00AD3B2E"/>
    <w:rsid w:val="00AD5F84"/>
    <w:rsid w:val="00AE4F52"/>
    <w:rsid w:val="00AF1E12"/>
    <w:rsid w:val="00AF620B"/>
    <w:rsid w:val="00B02F17"/>
    <w:rsid w:val="00B0679E"/>
    <w:rsid w:val="00B10D38"/>
    <w:rsid w:val="00B10F6A"/>
    <w:rsid w:val="00B132B5"/>
    <w:rsid w:val="00B16C29"/>
    <w:rsid w:val="00B26797"/>
    <w:rsid w:val="00B357F8"/>
    <w:rsid w:val="00B43531"/>
    <w:rsid w:val="00B454EE"/>
    <w:rsid w:val="00B50D33"/>
    <w:rsid w:val="00B60F8E"/>
    <w:rsid w:val="00B6304F"/>
    <w:rsid w:val="00B66282"/>
    <w:rsid w:val="00B700A1"/>
    <w:rsid w:val="00B714A0"/>
    <w:rsid w:val="00B71604"/>
    <w:rsid w:val="00B729C7"/>
    <w:rsid w:val="00B72B29"/>
    <w:rsid w:val="00B75805"/>
    <w:rsid w:val="00B76EF8"/>
    <w:rsid w:val="00B8116B"/>
    <w:rsid w:val="00B815CB"/>
    <w:rsid w:val="00B83DC2"/>
    <w:rsid w:val="00B85AF4"/>
    <w:rsid w:val="00B91775"/>
    <w:rsid w:val="00B97D5B"/>
    <w:rsid w:val="00BA5890"/>
    <w:rsid w:val="00BA75A9"/>
    <w:rsid w:val="00BB6688"/>
    <w:rsid w:val="00BD1819"/>
    <w:rsid w:val="00BD762C"/>
    <w:rsid w:val="00BE668B"/>
    <w:rsid w:val="00BF0C75"/>
    <w:rsid w:val="00BF3E4A"/>
    <w:rsid w:val="00C02D9C"/>
    <w:rsid w:val="00C04046"/>
    <w:rsid w:val="00C06AA5"/>
    <w:rsid w:val="00C1076A"/>
    <w:rsid w:val="00C15074"/>
    <w:rsid w:val="00C16ED5"/>
    <w:rsid w:val="00C410B7"/>
    <w:rsid w:val="00C41CB4"/>
    <w:rsid w:val="00C45CE9"/>
    <w:rsid w:val="00C52226"/>
    <w:rsid w:val="00C76F40"/>
    <w:rsid w:val="00C867FB"/>
    <w:rsid w:val="00C9287B"/>
    <w:rsid w:val="00C94560"/>
    <w:rsid w:val="00C95198"/>
    <w:rsid w:val="00C951F9"/>
    <w:rsid w:val="00C9714A"/>
    <w:rsid w:val="00CA41D4"/>
    <w:rsid w:val="00CA5D0F"/>
    <w:rsid w:val="00CA6A70"/>
    <w:rsid w:val="00CB07D4"/>
    <w:rsid w:val="00CB1DBF"/>
    <w:rsid w:val="00CB5743"/>
    <w:rsid w:val="00CC355B"/>
    <w:rsid w:val="00CD2C70"/>
    <w:rsid w:val="00CD70A0"/>
    <w:rsid w:val="00CE3EC2"/>
    <w:rsid w:val="00CE5BB2"/>
    <w:rsid w:val="00CF789D"/>
    <w:rsid w:val="00D019B2"/>
    <w:rsid w:val="00D0386D"/>
    <w:rsid w:val="00D03A6E"/>
    <w:rsid w:val="00D04278"/>
    <w:rsid w:val="00D06857"/>
    <w:rsid w:val="00D306B1"/>
    <w:rsid w:val="00D5005A"/>
    <w:rsid w:val="00D50CE5"/>
    <w:rsid w:val="00D52541"/>
    <w:rsid w:val="00D55DDF"/>
    <w:rsid w:val="00D6145D"/>
    <w:rsid w:val="00D66D16"/>
    <w:rsid w:val="00D67BB4"/>
    <w:rsid w:val="00D76C7D"/>
    <w:rsid w:val="00D813BE"/>
    <w:rsid w:val="00D83703"/>
    <w:rsid w:val="00D90319"/>
    <w:rsid w:val="00D97092"/>
    <w:rsid w:val="00D97622"/>
    <w:rsid w:val="00DA4B1C"/>
    <w:rsid w:val="00DC288B"/>
    <w:rsid w:val="00DE02B9"/>
    <w:rsid w:val="00DE1624"/>
    <w:rsid w:val="00DF460E"/>
    <w:rsid w:val="00E0055C"/>
    <w:rsid w:val="00E010CE"/>
    <w:rsid w:val="00E043E5"/>
    <w:rsid w:val="00E10216"/>
    <w:rsid w:val="00E1080D"/>
    <w:rsid w:val="00E23AE8"/>
    <w:rsid w:val="00E345CC"/>
    <w:rsid w:val="00E35FEB"/>
    <w:rsid w:val="00E44381"/>
    <w:rsid w:val="00E4476F"/>
    <w:rsid w:val="00E53627"/>
    <w:rsid w:val="00E562D5"/>
    <w:rsid w:val="00E64FED"/>
    <w:rsid w:val="00E7515A"/>
    <w:rsid w:val="00E761ED"/>
    <w:rsid w:val="00E82A42"/>
    <w:rsid w:val="00E92832"/>
    <w:rsid w:val="00E92FAA"/>
    <w:rsid w:val="00EA1BE1"/>
    <w:rsid w:val="00EA5F8B"/>
    <w:rsid w:val="00EB0135"/>
    <w:rsid w:val="00EB119C"/>
    <w:rsid w:val="00EC1996"/>
    <w:rsid w:val="00EC573D"/>
    <w:rsid w:val="00ED64D9"/>
    <w:rsid w:val="00ED6CD3"/>
    <w:rsid w:val="00EE0F79"/>
    <w:rsid w:val="00EE2BF9"/>
    <w:rsid w:val="00EE499A"/>
    <w:rsid w:val="00EE5955"/>
    <w:rsid w:val="00EE5E9C"/>
    <w:rsid w:val="00EF12E6"/>
    <w:rsid w:val="00EF4503"/>
    <w:rsid w:val="00F01D2F"/>
    <w:rsid w:val="00F23BE8"/>
    <w:rsid w:val="00F23CC8"/>
    <w:rsid w:val="00F30258"/>
    <w:rsid w:val="00F322E7"/>
    <w:rsid w:val="00F406F7"/>
    <w:rsid w:val="00F50DFC"/>
    <w:rsid w:val="00F52C97"/>
    <w:rsid w:val="00F541D2"/>
    <w:rsid w:val="00F543B8"/>
    <w:rsid w:val="00F6499B"/>
    <w:rsid w:val="00F65BF1"/>
    <w:rsid w:val="00F81930"/>
    <w:rsid w:val="00F8575B"/>
    <w:rsid w:val="00F918BB"/>
    <w:rsid w:val="00FA1F6E"/>
    <w:rsid w:val="00FA3FB9"/>
    <w:rsid w:val="00FA601F"/>
    <w:rsid w:val="00FB01D1"/>
    <w:rsid w:val="00FB5B35"/>
    <w:rsid w:val="00FB786C"/>
    <w:rsid w:val="00FB7A12"/>
    <w:rsid w:val="00FC1623"/>
    <w:rsid w:val="00FD237E"/>
    <w:rsid w:val="00FD50AB"/>
    <w:rsid w:val="00FE03AB"/>
    <w:rsid w:val="00FE27E2"/>
    <w:rsid w:val="00FE6C82"/>
    <w:rsid w:val="00FF2AF7"/>
    <w:rsid w:val="00FF2EC8"/>
    <w:rsid w:val="00FF3658"/>
    <w:rsid w:val="00FF3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2BD1"/>
  <w15:chartTrackingRefBased/>
  <w15:docId w15:val="{C409BA10-27C0-4B6E-BDDE-5BF8B06B4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1C5"/>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3E41C5"/>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3E41C5"/>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3E41C5"/>
    <w:pPr>
      <w:numPr>
        <w:ilvl w:val="2"/>
      </w:numPr>
      <w:outlineLvl w:val="2"/>
    </w:pPr>
    <w:rPr>
      <w:rFonts w:cs="Arial"/>
      <w:szCs w:val="26"/>
    </w:rPr>
  </w:style>
  <w:style w:type="paragraph" w:styleId="Heading4">
    <w:name w:val="heading 4"/>
    <w:basedOn w:val="Normal"/>
    <w:next w:val="Normal"/>
    <w:link w:val="Heading4Char"/>
    <w:qFormat/>
    <w:rsid w:val="003E41C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3E41C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3E41C5"/>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uiPriority w:val="99"/>
    <w:qFormat/>
    <w:rsid w:val="003E41C5"/>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9"/>
    <w:qFormat/>
    <w:rsid w:val="003E41C5"/>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uiPriority w:val="99"/>
    <w:qFormat/>
    <w:rsid w:val="003E41C5"/>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1C5"/>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3E41C5"/>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3E41C5"/>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3E41C5"/>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3E41C5"/>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E41C5"/>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E41C5"/>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E41C5"/>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E41C5"/>
    <w:rPr>
      <w:rFonts w:ascii="Arial Narrow" w:eastAsia="Times New Roman" w:hAnsi="Arial Narrow" w:cs="Times New Roman"/>
      <w:b/>
      <w:iCs/>
      <w:szCs w:val="24"/>
      <w:u w:val="single"/>
    </w:rPr>
  </w:style>
  <w:style w:type="paragraph" w:customStyle="1" w:styleId="1BulletList">
    <w:name w:val="1Bullet List"/>
    <w:uiPriority w:val="99"/>
    <w:rsid w:val="003E41C5"/>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uiPriority w:val="99"/>
    <w:rsid w:val="003E41C5"/>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3E41C5"/>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3E41C5"/>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3E41C5"/>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3E41C5"/>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3E41C5"/>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3E41C5"/>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3E41C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E41C5"/>
    <w:rPr>
      <w:rFonts w:ascii="Arial" w:eastAsia="Times New Roman" w:hAnsi="Arial" w:cs="Times New Roman"/>
      <w:sz w:val="20"/>
      <w:szCs w:val="20"/>
    </w:rPr>
  </w:style>
  <w:style w:type="character" w:styleId="PageNumber">
    <w:name w:val="page number"/>
    <w:basedOn w:val="DefaultParagraphFont"/>
    <w:rsid w:val="003E41C5"/>
  </w:style>
  <w:style w:type="paragraph" w:styleId="BodyTextIndent">
    <w:name w:val="Body Text Indent"/>
    <w:basedOn w:val="Normal"/>
    <w:link w:val="BodyTextIndentChar"/>
    <w:uiPriority w:val="99"/>
    <w:rsid w:val="003E41C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uiPriority w:val="99"/>
    <w:rsid w:val="003E41C5"/>
    <w:rPr>
      <w:rFonts w:ascii="Arial Narrow" w:eastAsia="Times New Roman" w:hAnsi="Arial Narrow" w:cs="Times New Roman"/>
      <w:szCs w:val="24"/>
    </w:rPr>
  </w:style>
  <w:style w:type="paragraph" w:styleId="BodyTextIndent2">
    <w:name w:val="Body Text Indent 2"/>
    <w:basedOn w:val="Normal"/>
    <w:link w:val="BodyTextIndent2Char"/>
    <w:uiPriority w:val="99"/>
    <w:rsid w:val="003E41C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uiPriority w:val="99"/>
    <w:rsid w:val="003E41C5"/>
    <w:rPr>
      <w:rFonts w:ascii="Arial Narrow" w:eastAsia="Times New Roman" w:hAnsi="Arial Narrow" w:cs="Times New Roman"/>
      <w:szCs w:val="24"/>
    </w:rPr>
  </w:style>
  <w:style w:type="paragraph" w:styleId="BodyTextIndent3">
    <w:name w:val="Body Text Indent 3"/>
    <w:basedOn w:val="Normal"/>
    <w:link w:val="BodyTextIndent3Char"/>
    <w:uiPriority w:val="99"/>
    <w:rsid w:val="003E41C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uiPriority w:val="99"/>
    <w:rsid w:val="003E41C5"/>
    <w:rPr>
      <w:rFonts w:ascii="Arial Narrow" w:eastAsia="Times New Roman" w:hAnsi="Arial Narrow" w:cs="Times New Roman"/>
      <w:szCs w:val="24"/>
    </w:rPr>
  </w:style>
  <w:style w:type="paragraph" w:styleId="BodyText">
    <w:name w:val="Body Text"/>
    <w:basedOn w:val="Normal"/>
    <w:link w:val="BodyTextChar"/>
    <w:uiPriority w:val="99"/>
    <w:rsid w:val="003E41C5"/>
    <w:pPr>
      <w:ind w:left="360"/>
    </w:pPr>
    <w:rPr>
      <w:sz w:val="20"/>
      <w:lang w:val="x-none" w:eastAsia="x-none"/>
    </w:rPr>
  </w:style>
  <w:style w:type="character" w:customStyle="1" w:styleId="BodyTextChar">
    <w:name w:val="Body Text Char"/>
    <w:basedOn w:val="DefaultParagraphFont"/>
    <w:link w:val="BodyText"/>
    <w:uiPriority w:val="99"/>
    <w:rsid w:val="003E41C5"/>
    <w:rPr>
      <w:rFonts w:ascii="Arial" w:eastAsia="Times New Roman" w:hAnsi="Arial" w:cs="Times New Roman"/>
      <w:sz w:val="20"/>
      <w:szCs w:val="24"/>
      <w:lang w:val="x-none" w:eastAsia="x-none"/>
    </w:rPr>
  </w:style>
  <w:style w:type="paragraph" w:styleId="Header">
    <w:name w:val="header"/>
    <w:basedOn w:val="Normal"/>
    <w:link w:val="HeaderChar"/>
    <w:uiPriority w:val="99"/>
    <w:rsid w:val="003E41C5"/>
    <w:pPr>
      <w:tabs>
        <w:tab w:val="center" w:pos="4320"/>
        <w:tab w:val="right" w:pos="8640"/>
      </w:tabs>
    </w:pPr>
  </w:style>
  <w:style w:type="character" w:customStyle="1" w:styleId="HeaderChar">
    <w:name w:val="Header Char"/>
    <w:basedOn w:val="DefaultParagraphFont"/>
    <w:link w:val="Header"/>
    <w:uiPriority w:val="99"/>
    <w:rsid w:val="003E41C5"/>
    <w:rPr>
      <w:rFonts w:ascii="Arial" w:eastAsia="Times New Roman" w:hAnsi="Arial" w:cs="Times New Roman"/>
      <w:szCs w:val="24"/>
    </w:rPr>
  </w:style>
  <w:style w:type="paragraph" w:styleId="TOC2">
    <w:name w:val="toc 2"/>
    <w:basedOn w:val="Normal"/>
    <w:next w:val="Normal"/>
    <w:autoRedefine/>
    <w:uiPriority w:val="39"/>
    <w:qFormat/>
    <w:rsid w:val="003E41C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E41C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3E41C5"/>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3E41C5"/>
    <w:pPr>
      <w:ind w:left="720"/>
    </w:pPr>
    <w:rPr>
      <w:rFonts w:ascii="Arial Narrow" w:hAnsi="Arial Narrow"/>
      <w:caps/>
      <w:sz w:val="20"/>
      <w:szCs w:val="21"/>
    </w:rPr>
  </w:style>
  <w:style w:type="paragraph" w:styleId="TOC5">
    <w:name w:val="toc 5"/>
    <w:basedOn w:val="Normal"/>
    <w:autoRedefine/>
    <w:uiPriority w:val="39"/>
    <w:rsid w:val="003E41C5"/>
    <w:rPr>
      <w:rFonts w:ascii="Arial Narrow" w:hAnsi="Arial Narrow"/>
      <w:caps/>
      <w:sz w:val="20"/>
      <w:szCs w:val="21"/>
    </w:rPr>
  </w:style>
  <w:style w:type="paragraph" w:styleId="TOC6">
    <w:name w:val="toc 6"/>
    <w:basedOn w:val="Normal"/>
    <w:next w:val="Normal"/>
    <w:autoRedefine/>
    <w:uiPriority w:val="39"/>
    <w:rsid w:val="003E41C5"/>
    <w:pPr>
      <w:ind w:left="1200"/>
    </w:pPr>
    <w:rPr>
      <w:szCs w:val="21"/>
    </w:rPr>
  </w:style>
  <w:style w:type="paragraph" w:styleId="TOC7">
    <w:name w:val="toc 7"/>
    <w:basedOn w:val="Normal"/>
    <w:next w:val="Normal"/>
    <w:autoRedefine/>
    <w:uiPriority w:val="39"/>
    <w:rsid w:val="003E41C5"/>
    <w:pPr>
      <w:ind w:left="1440"/>
    </w:pPr>
    <w:rPr>
      <w:szCs w:val="21"/>
    </w:rPr>
  </w:style>
  <w:style w:type="paragraph" w:styleId="TOC8">
    <w:name w:val="toc 8"/>
    <w:basedOn w:val="Normal"/>
    <w:next w:val="Normal"/>
    <w:autoRedefine/>
    <w:uiPriority w:val="39"/>
    <w:rsid w:val="003E41C5"/>
    <w:pPr>
      <w:ind w:left="1680"/>
    </w:pPr>
    <w:rPr>
      <w:szCs w:val="21"/>
    </w:rPr>
  </w:style>
  <w:style w:type="paragraph" w:styleId="TOC9">
    <w:name w:val="toc 9"/>
    <w:basedOn w:val="Normal"/>
    <w:next w:val="Normal"/>
    <w:autoRedefine/>
    <w:uiPriority w:val="39"/>
    <w:rsid w:val="003E41C5"/>
    <w:pPr>
      <w:ind w:left="1920"/>
    </w:pPr>
    <w:rPr>
      <w:szCs w:val="21"/>
    </w:rPr>
  </w:style>
  <w:style w:type="character" w:styleId="Hyperlink">
    <w:name w:val="Hyperlink"/>
    <w:uiPriority w:val="99"/>
    <w:rsid w:val="003E41C5"/>
    <w:rPr>
      <w:color w:val="0000FF"/>
      <w:u w:val="single"/>
    </w:rPr>
  </w:style>
  <w:style w:type="paragraph" w:styleId="BodyText2">
    <w:name w:val="Body Text 2"/>
    <w:basedOn w:val="Normal"/>
    <w:link w:val="BodyText2Char"/>
    <w:uiPriority w:val="99"/>
    <w:rsid w:val="003E41C5"/>
    <w:pPr>
      <w:ind w:right="108"/>
    </w:pPr>
    <w:rPr>
      <w:rFonts w:eastAsia="MS Mincho"/>
      <w:szCs w:val="22"/>
    </w:rPr>
  </w:style>
  <w:style w:type="character" w:customStyle="1" w:styleId="BodyText2Char">
    <w:name w:val="Body Text 2 Char"/>
    <w:basedOn w:val="DefaultParagraphFont"/>
    <w:link w:val="BodyText2"/>
    <w:uiPriority w:val="99"/>
    <w:rsid w:val="003E41C5"/>
    <w:rPr>
      <w:rFonts w:ascii="Arial" w:eastAsia="MS Mincho" w:hAnsi="Arial" w:cs="Times New Roman"/>
    </w:rPr>
  </w:style>
  <w:style w:type="paragraph" w:styleId="BodyText3">
    <w:name w:val="Body Text 3"/>
    <w:basedOn w:val="BodyText2"/>
    <w:link w:val="BodyText3Char"/>
    <w:uiPriority w:val="99"/>
    <w:rsid w:val="003E41C5"/>
  </w:style>
  <w:style w:type="character" w:customStyle="1" w:styleId="BodyText3Char">
    <w:name w:val="Body Text 3 Char"/>
    <w:basedOn w:val="DefaultParagraphFont"/>
    <w:link w:val="BodyText3"/>
    <w:uiPriority w:val="99"/>
    <w:rsid w:val="003E41C5"/>
    <w:rPr>
      <w:rFonts w:ascii="Arial" w:eastAsia="MS Mincho" w:hAnsi="Arial" w:cs="Times New Roman"/>
    </w:rPr>
  </w:style>
  <w:style w:type="character" w:styleId="CommentReference">
    <w:name w:val="annotation reference"/>
    <w:rsid w:val="003E41C5"/>
    <w:rPr>
      <w:sz w:val="16"/>
      <w:szCs w:val="16"/>
    </w:rPr>
  </w:style>
  <w:style w:type="paragraph" w:styleId="CommentText">
    <w:name w:val="annotation text"/>
    <w:basedOn w:val="Normal"/>
    <w:link w:val="CommentTextChar"/>
    <w:uiPriority w:val="99"/>
    <w:rsid w:val="003E41C5"/>
    <w:rPr>
      <w:sz w:val="20"/>
      <w:szCs w:val="20"/>
    </w:rPr>
  </w:style>
  <w:style w:type="character" w:customStyle="1" w:styleId="CommentTextChar">
    <w:name w:val="Comment Text Char"/>
    <w:basedOn w:val="DefaultParagraphFont"/>
    <w:link w:val="CommentText"/>
    <w:uiPriority w:val="99"/>
    <w:rsid w:val="003E41C5"/>
    <w:rPr>
      <w:rFonts w:ascii="Arial" w:eastAsia="Times New Roman" w:hAnsi="Arial" w:cs="Times New Roman"/>
      <w:sz w:val="20"/>
      <w:szCs w:val="20"/>
    </w:rPr>
  </w:style>
  <w:style w:type="paragraph" w:customStyle="1" w:styleId="Style0">
    <w:name w:val="Style0"/>
    <w:uiPriority w:val="99"/>
    <w:rsid w:val="003E41C5"/>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3E41C5"/>
    <w:rPr>
      <w:color w:val="800080"/>
      <w:u w:val="single"/>
    </w:rPr>
  </w:style>
  <w:style w:type="paragraph" w:styleId="Title">
    <w:name w:val="Title"/>
    <w:basedOn w:val="Normal"/>
    <w:link w:val="TitleChar"/>
    <w:uiPriority w:val="99"/>
    <w:qFormat/>
    <w:rsid w:val="003E41C5"/>
    <w:pPr>
      <w:autoSpaceDE w:val="0"/>
      <w:autoSpaceDN w:val="0"/>
      <w:adjustRightInd w:val="0"/>
      <w:jc w:val="center"/>
    </w:pPr>
    <w:rPr>
      <w:rFonts w:cs="Arial"/>
      <w:b/>
      <w:bCs/>
    </w:rPr>
  </w:style>
  <w:style w:type="character" w:customStyle="1" w:styleId="TitleChar">
    <w:name w:val="Title Char"/>
    <w:basedOn w:val="DefaultParagraphFont"/>
    <w:link w:val="Title"/>
    <w:uiPriority w:val="99"/>
    <w:rsid w:val="003E41C5"/>
    <w:rPr>
      <w:rFonts w:ascii="Arial" w:eastAsia="Times New Roman" w:hAnsi="Arial" w:cs="Arial"/>
      <w:b/>
      <w:bCs/>
      <w:szCs w:val="24"/>
    </w:rPr>
  </w:style>
  <w:style w:type="paragraph" w:styleId="PlainText">
    <w:name w:val="Plain Text"/>
    <w:basedOn w:val="Normal"/>
    <w:link w:val="PlainTextChar"/>
    <w:uiPriority w:val="99"/>
    <w:rsid w:val="003E41C5"/>
    <w:rPr>
      <w:szCs w:val="22"/>
      <w:lang w:val="x-none" w:eastAsia="x-none"/>
    </w:rPr>
  </w:style>
  <w:style w:type="character" w:customStyle="1" w:styleId="PlainTextChar">
    <w:name w:val="Plain Text Char"/>
    <w:basedOn w:val="DefaultParagraphFont"/>
    <w:link w:val="PlainText"/>
    <w:uiPriority w:val="99"/>
    <w:rsid w:val="003E41C5"/>
    <w:rPr>
      <w:rFonts w:ascii="Arial" w:eastAsia="Times New Roman" w:hAnsi="Arial" w:cs="Times New Roman"/>
      <w:lang w:val="x-none" w:eastAsia="x-none"/>
    </w:rPr>
  </w:style>
  <w:style w:type="paragraph" w:customStyle="1" w:styleId="TxBrp2">
    <w:name w:val="TxBr_p2"/>
    <w:basedOn w:val="Normal"/>
    <w:uiPriority w:val="99"/>
    <w:rsid w:val="003E41C5"/>
    <w:pPr>
      <w:widowControl w:val="0"/>
      <w:tabs>
        <w:tab w:val="left" w:pos="204"/>
      </w:tabs>
      <w:autoSpaceDE w:val="0"/>
      <w:autoSpaceDN w:val="0"/>
      <w:adjustRightInd w:val="0"/>
      <w:spacing w:line="255" w:lineRule="atLeast"/>
    </w:pPr>
  </w:style>
  <w:style w:type="paragraph" w:styleId="Subtitle">
    <w:name w:val="Subtitle"/>
    <w:basedOn w:val="Normal"/>
    <w:link w:val="SubtitleChar"/>
    <w:uiPriority w:val="99"/>
    <w:qFormat/>
    <w:rsid w:val="003E41C5"/>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uiPriority w:val="99"/>
    <w:rsid w:val="003E41C5"/>
    <w:rPr>
      <w:rFonts w:ascii="Arial" w:eastAsia="Times New Roman" w:hAnsi="Arial" w:cs="Times New Roman"/>
      <w:b/>
      <w:sz w:val="20"/>
      <w:szCs w:val="20"/>
    </w:rPr>
  </w:style>
  <w:style w:type="character" w:customStyle="1" w:styleId="BalloonTextChar">
    <w:name w:val="Balloon Text Char"/>
    <w:basedOn w:val="DefaultParagraphFont"/>
    <w:link w:val="BalloonText"/>
    <w:uiPriority w:val="99"/>
    <w:semiHidden/>
    <w:rsid w:val="003E41C5"/>
    <w:rPr>
      <w:rFonts w:ascii="Tahoma" w:eastAsia="Times New Roman" w:hAnsi="Tahoma" w:cs="Tahoma"/>
      <w:sz w:val="16"/>
      <w:szCs w:val="16"/>
    </w:rPr>
  </w:style>
  <w:style w:type="paragraph" w:styleId="BalloonText">
    <w:name w:val="Balloon Text"/>
    <w:basedOn w:val="Normal"/>
    <w:link w:val="BalloonTextChar"/>
    <w:uiPriority w:val="99"/>
    <w:semiHidden/>
    <w:rsid w:val="003E41C5"/>
    <w:rPr>
      <w:rFonts w:ascii="Tahoma" w:hAnsi="Tahoma" w:cs="Tahoma"/>
      <w:sz w:val="16"/>
      <w:szCs w:val="16"/>
    </w:rPr>
  </w:style>
  <w:style w:type="table" w:styleId="TableGrid">
    <w:name w:val="Table Grid"/>
    <w:basedOn w:val="TableNormal"/>
    <w:uiPriority w:val="39"/>
    <w:rsid w:val="003E41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3E41C5"/>
    <w:rPr>
      <w:rFonts w:ascii="Arial" w:eastAsia="Times New Roman" w:hAnsi="Arial" w:cs="Times New Roman"/>
      <w:b/>
      <w:bCs/>
      <w:sz w:val="20"/>
      <w:szCs w:val="20"/>
    </w:rPr>
  </w:style>
  <w:style w:type="paragraph" w:styleId="CommentSubject">
    <w:name w:val="annotation subject"/>
    <w:basedOn w:val="CommentText"/>
    <w:next w:val="CommentText"/>
    <w:link w:val="CommentSubjectChar"/>
    <w:uiPriority w:val="99"/>
    <w:semiHidden/>
    <w:rsid w:val="003E41C5"/>
    <w:rPr>
      <w:b/>
      <w:bCs/>
    </w:rPr>
  </w:style>
  <w:style w:type="character" w:customStyle="1" w:styleId="DocumentMapChar">
    <w:name w:val="Document Map Char"/>
    <w:basedOn w:val="DefaultParagraphFont"/>
    <w:link w:val="DocumentMap"/>
    <w:uiPriority w:val="99"/>
    <w:semiHidden/>
    <w:rsid w:val="003E41C5"/>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semiHidden/>
    <w:rsid w:val="003E41C5"/>
    <w:pPr>
      <w:shd w:val="clear" w:color="auto" w:fill="000080"/>
    </w:pPr>
    <w:rPr>
      <w:rFonts w:ascii="Tahoma" w:hAnsi="Tahoma" w:cs="Tahoma"/>
      <w:sz w:val="20"/>
      <w:szCs w:val="20"/>
    </w:rPr>
  </w:style>
  <w:style w:type="paragraph" w:styleId="NormalWeb">
    <w:name w:val="Normal (Web)"/>
    <w:basedOn w:val="Normal"/>
    <w:uiPriority w:val="99"/>
    <w:rsid w:val="003E41C5"/>
    <w:pPr>
      <w:spacing w:before="100" w:beforeAutospacing="1" w:after="100" w:afterAutospacing="1"/>
    </w:pPr>
  </w:style>
  <w:style w:type="character" w:styleId="Strong">
    <w:name w:val="Strong"/>
    <w:uiPriority w:val="22"/>
    <w:qFormat/>
    <w:rsid w:val="003E41C5"/>
    <w:rPr>
      <w:b/>
      <w:bCs/>
    </w:rPr>
  </w:style>
  <w:style w:type="paragraph" w:customStyle="1" w:styleId="Default">
    <w:name w:val="Default"/>
    <w:uiPriority w:val="99"/>
    <w:rsid w:val="003E41C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3E41C5"/>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3E41C5"/>
    <w:rPr>
      <w:rFonts w:ascii="Verdana" w:hAnsi="Verdana"/>
      <w:sz w:val="20"/>
      <w:szCs w:val="20"/>
      <w:lang w:val="x-none" w:eastAsia="x-none"/>
    </w:rPr>
  </w:style>
  <w:style w:type="character" w:customStyle="1" w:styleId="FootnoteTextChar">
    <w:name w:val="Footnote Text Char"/>
    <w:basedOn w:val="DefaultParagraphFont"/>
    <w:link w:val="FootnoteText"/>
    <w:uiPriority w:val="99"/>
    <w:rsid w:val="003E41C5"/>
    <w:rPr>
      <w:rFonts w:ascii="Verdana" w:eastAsia="Times New Roman" w:hAnsi="Verdana" w:cs="Times New Roman"/>
      <w:sz w:val="20"/>
      <w:szCs w:val="20"/>
      <w:lang w:val="x-none" w:eastAsia="x-none"/>
    </w:rPr>
  </w:style>
  <w:style w:type="character" w:styleId="FootnoteReference">
    <w:name w:val="footnote reference"/>
    <w:unhideWhenUsed/>
    <w:rsid w:val="003E41C5"/>
    <w:rPr>
      <w:vertAlign w:val="superscript"/>
    </w:rPr>
  </w:style>
  <w:style w:type="paragraph" w:styleId="ListParagraph">
    <w:name w:val="List Paragraph"/>
    <w:aliases w:val="Bullet List,numbered,FooterText"/>
    <w:basedOn w:val="Normal"/>
    <w:link w:val="ListParagraphChar"/>
    <w:uiPriority w:val="34"/>
    <w:qFormat/>
    <w:rsid w:val="003E41C5"/>
    <w:pPr>
      <w:ind w:left="720"/>
    </w:pPr>
  </w:style>
  <w:style w:type="paragraph" w:styleId="NoSpacing">
    <w:name w:val="No Spacing"/>
    <w:uiPriority w:val="1"/>
    <w:qFormat/>
    <w:rsid w:val="003E41C5"/>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3E41C5"/>
    <w:pPr>
      <w:numPr>
        <w:numId w:val="1"/>
      </w:numPr>
      <w:contextualSpacing/>
    </w:pPr>
  </w:style>
  <w:style w:type="paragraph" w:customStyle="1" w:styleId="bodytext20">
    <w:name w:val="bodytext2"/>
    <w:basedOn w:val="Normal"/>
    <w:uiPriority w:val="99"/>
    <w:rsid w:val="003E41C5"/>
    <w:pPr>
      <w:spacing w:line="360" w:lineRule="auto"/>
    </w:pPr>
    <w:rPr>
      <w:spacing w:val="-4"/>
      <w:sz w:val="20"/>
      <w:szCs w:val="20"/>
    </w:rPr>
  </w:style>
  <w:style w:type="character" w:styleId="Emphasis">
    <w:name w:val="Emphasis"/>
    <w:basedOn w:val="DefaultParagraphFont"/>
    <w:qFormat/>
    <w:rsid w:val="003E41C5"/>
    <w:rPr>
      <w:i/>
      <w:iCs/>
    </w:rPr>
  </w:style>
  <w:style w:type="character" w:styleId="IntenseEmphasis">
    <w:name w:val="Intense Emphasis"/>
    <w:basedOn w:val="DefaultParagraphFont"/>
    <w:uiPriority w:val="21"/>
    <w:qFormat/>
    <w:rsid w:val="003E41C5"/>
    <w:rPr>
      <w:b/>
      <w:bCs/>
      <w:i/>
      <w:iCs/>
      <w:color w:val="5B9BD5" w:themeColor="accent1"/>
    </w:rPr>
  </w:style>
  <w:style w:type="character" w:customStyle="1" w:styleId="ListParagraphChar">
    <w:name w:val="List Paragraph Char"/>
    <w:aliases w:val="Bullet List Char,numbered Char,FooterText Char"/>
    <w:link w:val="ListParagraph"/>
    <w:uiPriority w:val="34"/>
    <w:locked/>
    <w:rsid w:val="00EC1996"/>
    <w:rPr>
      <w:rFonts w:ascii="Arial" w:eastAsia="Times New Roman" w:hAnsi="Arial" w:cs="Times New Roman"/>
      <w:szCs w:val="24"/>
    </w:rPr>
  </w:style>
  <w:style w:type="character" w:customStyle="1" w:styleId="BalloonTextChar1">
    <w:name w:val="Balloon Text Char1"/>
    <w:basedOn w:val="DefaultParagraphFont"/>
    <w:uiPriority w:val="99"/>
    <w:semiHidden/>
    <w:rsid w:val="00850862"/>
    <w:rPr>
      <w:rFonts w:ascii="Segoe UI" w:eastAsia="Times New Roman" w:hAnsi="Segoe UI" w:cs="Segoe UI" w:hint="default"/>
      <w:sz w:val="18"/>
      <w:szCs w:val="18"/>
    </w:rPr>
  </w:style>
  <w:style w:type="character" w:customStyle="1" w:styleId="CommentSubjectChar1">
    <w:name w:val="Comment Subject Char1"/>
    <w:basedOn w:val="CommentTextChar"/>
    <w:uiPriority w:val="99"/>
    <w:semiHidden/>
    <w:rsid w:val="00850862"/>
    <w:rPr>
      <w:rFonts w:ascii="Arial" w:eastAsia="Times New Roman" w:hAnsi="Arial" w:cs="Times New Roman" w:hint="default"/>
      <w:b/>
      <w:bCs/>
      <w:sz w:val="20"/>
      <w:szCs w:val="20"/>
    </w:rPr>
  </w:style>
  <w:style w:type="character" w:customStyle="1" w:styleId="DocumentMapChar1">
    <w:name w:val="Document Map Char1"/>
    <w:basedOn w:val="DefaultParagraphFont"/>
    <w:uiPriority w:val="99"/>
    <w:semiHidden/>
    <w:rsid w:val="00850862"/>
    <w:rPr>
      <w:rFonts w:ascii="Segoe UI" w:eastAsia="Times New Roman" w:hAnsi="Segoe UI" w:cs="Segoe UI" w:hint="default"/>
      <w:sz w:val="16"/>
      <w:szCs w:val="16"/>
    </w:rPr>
  </w:style>
  <w:style w:type="character" w:customStyle="1" w:styleId="UnresolvedMention1">
    <w:name w:val="Unresolved Mention1"/>
    <w:basedOn w:val="DefaultParagraphFont"/>
    <w:uiPriority w:val="99"/>
    <w:semiHidden/>
    <w:rsid w:val="00850862"/>
    <w:rPr>
      <w:color w:val="605E5C"/>
      <w:shd w:val="clear" w:color="auto" w:fill="E1DFDD"/>
    </w:rPr>
  </w:style>
  <w:style w:type="paragraph" w:styleId="Revision">
    <w:name w:val="Revision"/>
    <w:hidden/>
    <w:uiPriority w:val="99"/>
    <w:semiHidden/>
    <w:rsid w:val="00937D74"/>
    <w:pPr>
      <w:spacing w:after="0" w:line="240" w:lineRule="auto"/>
    </w:pPr>
    <w:rPr>
      <w:rFonts w:ascii="Arial" w:eastAsia="Times New Roman" w:hAnsi="Arial" w:cs="Times New Roman"/>
      <w:szCs w:val="24"/>
    </w:rPr>
  </w:style>
  <w:style w:type="character" w:customStyle="1" w:styleId="UnresolvedMention2">
    <w:name w:val="Unresolved Mention2"/>
    <w:basedOn w:val="DefaultParagraphFont"/>
    <w:uiPriority w:val="99"/>
    <w:semiHidden/>
    <w:unhideWhenUsed/>
    <w:rsid w:val="006B6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50452">
      <w:bodyDiv w:val="1"/>
      <w:marLeft w:val="0"/>
      <w:marRight w:val="0"/>
      <w:marTop w:val="0"/>
      <w:marBottom w:val="0"/>
      <w:divBdr>
        <w:top w:val="none" w:sz="0" w:space="0" w:color="auto"/>
        <w:left w:val="none" w:sz="0" w:space="0" w:color="auto"/>
        <w:bottom w:val="none" w:sz="0" w:space="0" w:color="auto"/>
        <w:right w:val="none" w:sz="0" w:space="0" w:color="auto"/>
      </w:divBdr>
    </w:div>
    <w:div w:id="279726685">
      <w:bodyDiv w:val="1"/>
      <w:marLeft w:val="0"/>
      <w:marRight w:val="0"/>
      <w:marTop w:val="0"/>
      <w:marBottom w:val="0"/>
      <w:divBdr>
        <w:top w:val="none" w:sz="0" w:space="0" w:color="auto"/>
        <w:left w:val="none" w:sz="0" w:space="0" w:color="auto"/>
        <w:bottom w:val="none" w:sz="0" w:space="0" w:color="auto"/>
        <w:right w:val="none" w:sz="0" w:space="0" w:color="auto"/>
      </w:divBdr>
    </w:div>
    <w:div w:id="652293234">
      <w:bodyDiv w:val="1"/>
      <w:marLeft w:val="0"/>
      <w:marRight w:val="0"/>
      <w:marTop w:val="0"/>
      <w:marBottom w:val="0"/>
      <w:divBdr>
        <w:top w:val="none" w:sz="0" w:space="0" w:color="auto"/>
        <w:left w:val="none" w:sz="0" w:space="0" w:color="auto"/>
        <w:bottom w:val="none" w:sz="0" w:space="0" w:color="auto"/>
        <w:right w:val="none" w:sz="0" w:space="0" w:color="auto"/>
      </w:divBdr>
    </w:div>
    <w:div w:id="110369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njstart/pdf/QRG-CompanyInformation-andUserAccess.pdf"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start.gov/" TargetMode="External"/><Relationship Id="rId63" Type="http://schemas.openxmlformats.org/officeDocument/2006/relationships/hyperlink" Target="http://www.state.nj.us/treasury/contract_compliance" TargetMode="External"/><Relationship Id="rId68"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jstart.gov" TargetMode="External"/><Relationship Id="rId29" Type="http://schemas.openxmlformats.org/officeDocument/2006/relationships/hyperlink" Target="https://www.state.nj.us/treasury/purchase/ethic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yqrubi\AppData\Local\Microsoft\Windows\INetCache\Content.Outlook\NKN6G8J3\T2967%20Bid%20Solicitation%20(DEP%20GA-BA%20edits%201-22-2020).docx" TargetMode="External"/><Relationship Id="rId24" Type="http://schemas.openxmlformats.org/officeDocument/2006/relationships/hyperlink" Target="https://www.govinfo.gov/content/pkg/FR-2013-03-05/pdf/2013-05170.pdf"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nj.gov/it/ps/09-10-NJOIT_152_Disposal_and_Media_Sanitization_Policy.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tate.nj.us/treasury/purchase/vendor.shtml" TargetMode="External"/><Relationship Id="rId23" Type="http://schemas.openxmlformats.org/officeDocument/2006/relationships/hyperlink" Target="http://www.njgeology.org/enviroed/minemaps.htm"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hyperlink" Target="file:///C:\Users\tyqrubi\AppData\Local\Microsoft\Windows\INetCache\Content.Outlook\NKN6G8J3\T2967%20Bid%20Solicitation%20(DEP%20GA-BA%20edits%201-22-2020).docx" TargetMode="External"/><Relationship Id="rId19" Type="http://schemas.openxmlformats.org/officeDocument/2006/relationships/hyperlink" Target="mailto:njstart@treas.nj.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nj.gov/it/ps/08-04-P1-NJOIT_130-00-01_Asset_Classification_Control_Procedure.pdf" TargetMode="External"/><Relationship Id="rId52" Type="http://schemas.openxmlformats.org/officeDocument/2006/relationships/hyperlink" Target="http://www.njstart.gov/" TargetMode="External"/><Relationship Id="rId60" Type="http://schemas.openxmlformats.org/officeDocument/2006/relationships/hyperlink" Target="https://nj.gov/labor/equalpay/equalpay.html"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tyqrubi\AppData\Local\Microsoft\Windows\INetCache\Content.Outlook\NKN6G8J3\T2967%20Bid%20Solicitation%20(DEP%20GA-BA%20edits%201-22-2020).docx" TargetMode="Externa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careerconnections.nj.gov/careerconnections/for_businesses.shtml"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tate.nj.us/treasury/purchase/forms.shtml" TargetMode="External"/><Relationship Id="rId3" Type="http://schemas.openxmlformats.org/officeDocument/2006/relationships/styles" Target="styles.xml"/><Relationship Id="rId12" Type="http://schemas.openxmlformats.org/officeDocument/2006/relationships/hyperlink" Target="file:///C:\Users\tyqrubi\AppData\Local\Microsoft\Windows\INetCache\Content.Outlook\NKN6G8J3\T2967%20Bid%20Solicitation%20(DEP%20GA-BA%20edits%201-22-2020).docx" TargetMode="External"/><Relationship Id="rId17" Type="http://schemas.openxmlformats.org/officeDocument/2006/relationships/hyperlink" Target="http://www.njstart.gov" TargetMode="External"/><Relationship Id="rId25" Type="http://schemas.openxmlformats.org/officeDocument/2006/relationships/hyperlink" Target="https://www.govinfo.gov/content/pkg/FR-2013-03-05/pdf/2013-05170.pdf"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elec.state.nj.us/" TargetMode="External"/><Relationship Id="rId67" Type="http://schemas.openxmlformats.org/officeDocument/2006/relationships/fontTable" Target="fontTable.xm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618157F-877C-4DF7-9628-DB43A95C2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83</Pages>
  <Words>44009</Words>
  <Characters>250853</Characters>
  <Application>Microsoft Office Word</Application>
  <DocSecurity>0</DocSecurity>
  <Lines>2090</Lines>
  <Paragraphs>588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 Christopher</dc:creator>
  <cp:keywords/>
  <dc:description/>
  <cp:lastModifiedBy>Regan, Rory</cp:lastModifiedBy>
  <cp:revision>3</cp:revision>
  <cp:lastPrinted>2020-03-02T20:37:00Z</cp:lastPrinted>
  <dcterms:created xsi:type="dcterms:W3CDTF">2020-05-08T16:28:00Z</dcterms:created>
  <dcterms:modified xsi:type="dcterms:W3CDTF">2020-05-08T16:42:00Z</dcterms:modified>
</cp:coreProperties>
</file>