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C90C6" w14:textId="77777777" w:rsidR="00BC06B4" w:rsidRDefault="00BC06B4" w:rsidP="00BC06B4">
      <w:pPr>
        <w:spacing w:line="300" w:lineRule="auto"/>
        <w:ind w:right="187"/>
        <w:jc w:val="center"/>
        <w:rPr>
          <w:rFonts w:ascii="Garamond" w:hAnsi="Garamond" w:cs="Arial"/>
          <w:b/>
          <w:bCs/>
          <w:sz w:val="52"/>
          <w:szCs w:val="52"/>
        </w:rPr>
      </w:pPr>
      <w:r w:rsidRPr="00D27F5D">
        <w:rPr>
          <w:noProof/>
        </w:rPr>
        <w:drawing>
          <wp:inline distT="0" distB="0" distL="0" distR="0" wp14:anchorId="29841C25" wp14:editId="4C389121">
            <wp:extent cx="1328468" cy="1405705"/>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09AEFEC" w14:textId="5D8F6858" w:rsidR="005D7989" w:rsidRPr="004D190C" w:rsidRDefault="004E5064" w:rsidP="000F7AC1">
      <w:pPr>
        <w:spacing w:line="300" w:lineRule="auto"/>
        <w:ind w:left="180" w:right="187"/>
        <w:rPr>
          <w:rFonts w:ascii="Garamond" w:hAnsi="Garamond"/>
          <w:b/>
          <w:sz w:val="36"/>
          <w:szCs w:val="36"/>
        </w:rPr>
      </w:pPr>
      <w:r>
        <w:rPr>
          <w:rFonts w:ascii="Garamond" w:hAnsi="Garamond" w:cs="Arial"/>
          <w:b/>
          <w:bCs/>
          <w:sz w:val="52"/>
          <w:szCs w:val="52"/>
        </w:rPr>
        <w:t>Re-</w:t>
      </w:r>
      <w:r w:rsidR="00BC06B4" w:rsidRPr="001655C1">
        <w:rPr>
          <w:rFonts w:ascii="Garamond" w:hAnsi="Garamond" w:cs="Arial"/>
          <w:b/>
          <w:bCs/>
          <w:sz w:val="52"/>
          <w:szCs w:val="52"/>
        </w:rPr>
        <w:t>Bid Solicitation #</w:t>
      </w:r>
      <w:r w:rsidR="0050627E">
        <w:rPr>
          <w:rFonts w:ascii="Garamond" w:hAnsi="Garamond" w:cs="Arial"/>
          <w:b/>
          <w:bCs/>
          <w:sz w:val="52"/>
          <w:szCs w:val="52"/>
        </w:rPr>
        <w:t xml:space="preserve">:  </w:t>
      </w:r>
      <w:r w:rsidR="00EE6E68">
        <w:rPr>
          <w:rFonts w:ascii="Garamond" w:hAnsi="Garamond" w:cs="Arial"/>
          <w:b/>
          <w:bCs/>
          <w:sz w:val="52"/>
          <w:szCs w:val="52"/>
        </w:rPr>
        <w:t>20DPP00472</w:t>
      </w:r>
    </w:p>
    <w:tbl>
      <w:tblPr>
        <w:tblW w:w="9360" w:type="dxa"/>
        <w:tblLook w:val="01E0" w:firstRow="1" w:lastRow="1" w:firstColumn="1" w:lastColumn="1" w:noHBand="0" w:noVBand="0"/>
      </w:tblPr>
      <w:tblGrid>
        <w:gridCol w:w="1080"/>
        <w:gridCol w:w="8280"/>
      </w:tblGrid>
      <w:tr w:rsidR="00770C95" w:rsidRPr="00FB2A17" w14:paraId="5C9DA75D" w14:textId="77777777" w:rsidTr="004D190C">
        <w:tc>
          <w:tcPr>
            <w:tcW w:w="1080" w:type="dxa"/>
            <w:shd w:val="clear" w:color="auto" w:fill="auto"/>
          </w:tcPr>
          <w:p w14:paraId="72F2EB1A" w14:textId="77777777" w:rsidR="00770C95" w:rsidRPr="00265BB8" w:rsidRDefault="00770C95" w:rsidP="00370188">
            <w:pPr>
              <w:ind w:left="-108" w:right="5"/>
              <w:jc w:val="center"/>
              <w:rPr>
                <w:rFonts w:ascii="Garamond" w:hAnsi="Garamond"/>
                <w:sz w:val="32"/>
                <w:szCs w:val="32"/>
              </w:rPr>
            </w:pPr>
            <w:r w:rsidRPr="00265BB8">
              <w:rPr>
                <w:rFonts w:ascii="Garamond" w:hAnsi="Garamond" w:cs="Arial"/>
                <w:b/>
                <w:bCs/>
                <w:sz w:val="32"/>
                <w:szCs w:val="32"/>
              </w:rPr>
              <w:t>For:</w:t>
            </w:r>
          </w:p>
        </w:tc>
        <w:tc>
          <w:tcPr>
            <w:tcW w:w="8280" w:type="dxa"/>
          </w:tcPr>
          <w:p w14:paraId="6C323164" w14:textId="600EC4DB" w:rsidR="00770C95" w:rsidRPr="00FB2A17" w:rsidRDefault="002525FB" w:rsidP="00E15D69">
            <w:pPr>
              <w:ind w:left="-108"/>
              <w:rPr>
                <w:rFonts w:ascii="Garamond" w:hAnsi="Garamond"/>
                <w:sz w:val="32"/>
                <w:szCs w:val="32"/>
              </w:rPr>
            </w:pPr>
            <w:r w:rsidRPr="00265BB8">
              <w:rPr>
                <w:rFonts w:ascii="Garamond" w:hAnsi="Garamond"/>
                <w:sz w:val="32"/>
                <w:szCs w:val="32"/>
              </w:rPr>
              <w:t>T</w:t>
            </w:r>
            <w:r w:rsidR="004D190C" w:rsidRPr="00265BB8">
              <w:rPr>
                <w:rFonts w:ascii="Garamond" w:hAnsi="Garamond"/>
                <w:sz w:val="32"/>
                <w:szCs w:val="32"/>
              </w:rPr>
              <w:t>1888</w:t>
            </w:r>
            <w:r w:rsidR="00D46804" w:rsidRPr="00265BB8">
              <w:rPr>
                <w:rFonts w:ascii="Garamond" w:hAnsi="Garamond"/>
                <w:sz w:val="32"/>
                <w:szCs w:val="32"/>
              </w:rPr>
              <w:t xml:space="preserve"> </w:t>
            </w:r>
            <w:r w:rsidR="004D190C" w:rsidRPr="00265BB8">
              <w:rPr>
                <w:rFonts w:ascii="Garamond" w:hAnsi="Garamond"/>
                <w:sz w:val="32"/>
                <w:szCs w:val="32"/>
              </w:rPr>
              <w:t>Corrugated Boxes for DOC, Agri</w:t>
            </w:r>
            <w:r w:rsidR="00A44512" w:rsidRPr="00265BB8">
              <w:rPr>
                <w:rFonts w:ascii="Garamond" w:hAnsi="Garamond"/>
                <w:sz w:val="32"/>
                <w:szCs w:val="32"/>
              </w:rPr>
              <w:t>-</w:t>
            </w:r>
            <w:r w:rsidR="004D190C" w:rsidRPr="00265BB8">
              <w:rPr>
                <w:rFonts w:ascii="Garamond" w:hAnsi="Garamond"/>
                <w:sz w:val="32"/>
                <w:szCs w:val="32"/>
              </w:rPr>
              <w:t>Industries</w:t>
            </w:r>
            <w:r w:rsidR="00E15D69">
              <w:rPr>
                <w:rFonts w:ascii="Garamond" w:hAnsi="Garamond"/>
                <w:sz w:val="32"/>
                <w:szCs w:val="32"/>
              </w:rPr>
              <w:t xml:space="preserve">, </w:t>
            </w:r>
            <w:r w:rsidR="00A44512" w:rsidRPr="00265BB8">
              <w:rPr>
                <w:rFonts w:ascii="Garamond" w:hAnsi="Garamond"/>
                <w:sz w:val="32"/>
                <w:szCs w:val="32"/>
              </w:rPr>
              <w:t>DEPTCOR</w:t>
            </w:r>
            <w:r w:rsidR="004D190C" w:rsidRPr="00265BB8">
              <w:rPr>
                <w:rFonts w:ascii="Garamond" w:hAnsi="Garamond"/>
                <w:sz w:val="32"/>
                <w:szCs w:val="32"/>
              </w:rPr>
              <w:t>, and DSS</w:t>
            </w:r>
            <w:r w:rsidR="00E15D69">
              <w:rPr>
                <w:rFonts w:ascii="Garamond" w:hAnsi="Garamond"/>
                <w:sz w:val="32"/>
                <w:szCs w:val="32"/>
              </w:rPr>
              <w:t xml:space="preserve"> Re-bid, REVISED</w:t>
            </w:r>
          </w:p>
        </w:tc>
      </w:tr>
    </w:tbl>
    <w:p w14:paraId="272A7321"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E5911F2" w14:textId="77777777">
        <w:tc>
          <w:tcPr>
            <w:tcW w:w="5760" w:type="dxa"/>
            <w:tcBorders>
              <w:top w:val="thinThickSmallGap" w:sz="24" w:space="0" w:color="auto"/>
              <w:bottom w:val="single" w:sz="4" w:space="0" w:color="auto"/>
            </w:tcBorders>
            <w:shd w:val="clear" w:color="auto" w:fill="CCFFCC"/>
            <w:vAlign w:val="center"/>
          </w:tcPr>
          <w:p w14:paraId="228F72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423F8A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3083EA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CC4D4B" w14:textId="77777777">
        <w:trPr>
          <w:trHeight w:val="720"/>
        </w:trPr>
        <w:tc>
          <w:tcPr>
            <w:tcW w:w="5760" w:type="dxa"/>
            <w:tcBorders>
              <w:top w:val="single" w:sz="4" w:space="0" w:color="auto"/>
            </w:tcBorders>
            <w:shd w:val="clear" w:color="auto" w:fill="auto"/>
            <w:vAlign w:val="center"/>
          </w:tcPr>
          <w:p w14:paraId="0A12330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73B68C7"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D2F9C12" w14:textId="50832F59" w:rsidR="00DC59A6" w:rsidRPr="00840DF8" w:rsidRDefault="00754F12" w:rsidP="00A928D7">
            <w:pPr>
              <w:ind w:right="180"/>
              <w:jc w:val="center"/>
              <w:rPr>
                <w:rFonts w:ascii="Garamond" w:hAnsi="Garamond" w:cs="Arial"/>
                <w:bCs/>
                <w:color w:val="000000"/>
              </w:rPr>
            </w:pPr>
            <w:r>
              <w:rPr>
                <w:rFonts w:ascii="Garamond" w:hAnsi="Garamond" w:cs="Arial"/>
                <w:bCs/>
                <w:color w:val="000000"/>
              </w:rPr>
              <w:t>09/25/2019</w:t>
            </w:r>
          </w:p>
        </w:tc>
        <w:tc>
          <w:tcPr>
            <w:tcW w:w="1440" w:type="dxa"/>
            <w:tcBorders>
              <w:top w:val="single" w:sz="4" w:space="0" w:color="auto"/>
            </w:tcBorders>
            <w:shd w:val="clear" w:color="auto" w:fill="auto"/>
            <w:vAlign w:val="center"/>
          </w:tcPr>
          <w:p w14:paraId="66832917"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65BB8" w:rsidRPr="00874DF2" w14:paraId="63AF11E4" w14:textId="77777777" w:rsidTr="004A7416">
        <w:trPr>
          <w:trHeight w:val="720"/>
        </w:trPr>
        <w:tc>
          <w:tcPr>
            <w:tcW w:w="5760" w:type="dxa"/>
            <w:shd w:val="clear" w:color="auto" w:fill="auto"/>
            <w:vAlign w:val="center"/>
          </w:tcPr>
          <w:p w14:paraId="48BE0C57" w14:textId="77777777" w:rsidR="00265BB8" w:rsidRPr="00265BB8" w:rsidRDefault="00265BB8" w:rsidP="00576F34">
            <w:pPr>
              <w:rPr>
                <w:rFonts w:ascii="Garamond" w:hAnsi="Garamond" w:cs="Arial"/>
                <w:b/>
                <w:bCs/>
                <w:color w:val="000000"/>
                <w:szCs w:val="20"/>
              </w:rPr>
            </w:pPr>
            <w:r w:rsidRPr="00265BB8">
              <w:rPr>
                <w:rFonts w:ascii="Garamond" w:hAnsi="Garamond" w:cs="Arial"/>
                <w:b/>
                <w:bCs/>
                <w:color w:val="000000"/>
                <w:szCs w:val="20"/>
              </w:rPr>
              <w:t xml:space="preserve">Mandatory/Optional Pre-Quote Conference </w:t>
            </w:r>
          </w:p>
          <w:p w14:paraId="3DEC3421" w14:textId="77777777" w:rsidR="00265BB8" w:rsidRPr="00265BB8" w:rsidRDefault="00265BB8" w:rsidP="00BB1F13">
            <w:pPr>
              <w:rPr>
                <w:rFonts w:ascii="Garamond" w:hAnsi="Garamond" w:cs="Arial"/>
                <w:bCs/>
                <w:color w:val="000000"/>
                <w:sz w:val="20"/>
                <w:szCs w:val="20"/>
              </w:rPr>
            </w:pPr>
            <w:r w:rsidRPr="00265BB8">
              <w:rPr>
                <w:rFonts w:ascii="Garamond" w:hAnsi="Garamond" w:cs="Arial"/>
                <w:bCs/>
                <w:color w:val="000000"/>
                <w:sz w:val="20"/>
                <w:szCs w:val="20"/>
              </w:rPr>
              <w:t xml:space="preserve">(Refer to Bid Solicitation </w:t>
            </w:r>
            <w:hyperlink w:anchor="_1.3.56__MANDATORY/OPTIONAL" w:history="1">
              <w:r w:rsidRPr="00265BB8">
                <w:rPr>
                  <w:rStyle w:val="Hyperlink"/>
                  <w:rFonts w:ascii="Garamond" w:hAnsi="Garamond" w:cs="Arial"/>
                  <w:bCs/>
                  <w:sz w:val="20"/>
                  <w:szCs w:val="20"/>
                </w:rPr>
                <w:t>Section 1.3.5</w:t>
              </w:r>
            </w:hyperlink>
            <w:r w:rsidRPr="00265BB8">
              <w:rPr>
                <w:rFonts w:ascii="Garamond" w:hAnsi="Garamond" w:cs="Arial"/>
                <w:bCs/>
                <w:color w:val="000000"/>
                <w:sz w:val="20"/>
                <w:szCs w:val="20"/>
              </w:rPr>
              <w:t xml:space="preserve"> for more information.)</w:t>
            </w:r>
          </w:p>
        </w:tc>
        <w:tc>
          <w:tcPr>
            <w:tcW w:w="3420" w:type="dxa"/>
            <w:gridSpan w:val="2"/>
            <w:shd w:val="clear" w:color="auto" w:fill="auto"/>
            <w:vAlign w:val="center"/>
          </w:tcPr>
          <w:p w14:paraId="2998BD9E" w14:textId="77777777" w:rsidR="00265BB8" w:rsidRPr="00265BB8" w:rsidRDefault="00265BB8" w:rsidP="00576F34">
            <w:pPr>
              <w:ind w:right="180"/>
              <w:jc w:val="center"/>
              <w:rPr>
                <w:rFonts w:ascii="Garamond" w:hAnsi="Garamond" w:cs="Arial"/>
                <w:bCs/>
                <w:color w:val="000000"/>
              </w:rPr>
            </w:pPr>
            <w:r>
              <w:rPr>
                <w:rFonts w:ascii="Garamond" w:hAnsi="Garamond" w:cs="Arial"/>
                <w:bCs/>
                <w:color w:val="000000"/>
              </w:rPr>
              <w:t>Not applicable to this procurement</w:t>
            </w:r>
          </w:p>
        </w:tc>
      </w:tr>
      <w:tr w:rsidR="00F113B9" w:rsidRPr="00874DF2" w14:paraId="606E830E" w14:textId="77777777" w:rsidTr="00F113B9">
        <w:trPr>
          <w:trHeight w:val="720"/>
        </w:trPr>
        <w:tc>
          <w:tcPr>
            <w:tcW w:w="5760" w:type="dxa"/>
            <w:shd w:val="clear" w:color="auto" w:fill="auto"/>
            <w:vAlign w:val="center"/>
          </w:tcPr>
          <w:p w14:paraId="4E4E3A35" w14:textId="77777777" w:rsidR="00F113B9" w:rsidRPr="00F113B9" w:rsidRDefault="00F113B9" w:rsidP="00576F34">
            <w:pPr>
              <w:rPr>
                <w:rFonts w:ascii="Garamond" w:hAnsi="Garamond" w:cs="Arial"/>
                <w:b/>
                <w:bCs/>
                <w:color w:val="000000"/>
                <w:szCs w:val="20"/>
              </w:rPr>
            </w:pPr>
            <w:r w:rsidRPr="00F113B9">
              <w:rPr>
                <w:rFonts w:ascii="Garamond" w:hAnsi="Garamond" w:cs="Arial"/>
                <w:b/>
                <w:bCs/>
                <w:color w:val="000000"/>
                <w:szCs w:val="20"/>
              </w:rPr>
              <w:t>Mandatory/Optional Site Visit</w:t>
            </w:r>
          </w:p>
          <w:p w14:paraId="2A1BF00D" w14:textId="77777777" w:rsidR="00F113B9" w:rsidRPr="00F113B9" w:rsidRDefault="00F113B9" w:rsidP="00BB1F13">
            <w:pPr>
              <w:rPr>
                <w:rFonts w:ascii="Garamond" w:hAnsi="Garamond" w:cs="Arial"/>
                <w:bCs/>
                <w:color w:val="000000"/>
                <w:sz w:val="20"/>
                <w:szCs w:val="20"/>
              </w:rPr>
            </w:pPr>
            <w:r w:rsidRPr="00F113B9">
              <w:rPr>
                <w:rFonts w:ascii="Garamond" w:hAnsi="Garamond" w:cs="Arial"/>
                <w:bCs/>
                <w:color w:val="000000"/>
                <w:sz w:val="20"/>
                <w:szCs w:val="20"/>
              </w:rPr>
              <w:t xml:space="preserve">(Refer to Bid Solicitation </w:t>
            </w:r>
            <w:hyperlink w:anchor="_1.3.45_MANDATORY/OPTIONAL_SITE" w:history="1">
              <w:r w:rsidRPr="00F113B9">
                <w:rPr>
                  <w:rStyle w:val="Hyperlink"/>
                  <w:rFonts w:ascii="Garamond" w:hAnsi="Garamond" w:cs="Arial"/>
                  <w:bCs/>
                  <w:sz w:val="20"/>
                  <w:szCs w:val="20"/>
                </w:rPr>
                <w:t>Section 1.3.4</w:t>
              </w:r>
            </w:hyperlink>
            <w:r w:rsidRPr="00F113B9">
              <w:rPr>
                <w:rFonts w:ascii="Garamond" w:hAnsi="Garamond" w:cs="Arial"/>
                <w:bCs/>
                <w:color w:val="000000"/>
                <w:sz w:val="20"/>
                <w:szCs w:val="20"/>
              </w:rPr>
              <w:t xml:space="preserve"> for more information.)</w:t>
            </w:r>
          </w:p>
        </w:tc>
        <w:tc>
          <w:tcPr>
            <w:tcW w:w="3420" w:type="dxa"/>
            <w:gridSpan w:val="2"/>
            <w:shd w:val="clear" w:color="auto" w:fill="auto"/>
            <w:vAlign w:val="center"/>
          </w:tcPr>
          <w:p w14:paraId="0CD4F2AD" w14:textId="77777777" w:rsidR="00F113B9" w:rsidRPr="00F113B9" w:rsidRDefault="00F113B9" w:rsidP="00F113B9">
            <w:pPr>
              <w:ind w:right="180"/>
              <w:jc w:val="center"/>
              <w:rPr>
                <w:rFonts w:ascii="Garamond" w:hAnsi="Garamond" w:cs="Arial"/>
                <w:bCs/>
                <w:color w:val="000000"/>
              </w:rPr>
            </w:pPr>
            <w:r>
              <w:rPr>
                <w:rFonts w:ascii="Garamond" w:hAnsi="Garamond" w:cs="Arial"/>
                <w:bCs/>
                <w:color w:val="000000"/>
              </w:rPr>
              <w:t>Not applicable to this procurement</w:t>
            </w:r>
          </w:p>
        </w:tc>
      </w:tr>
      <w:tr w:rsidR="00DC59A6" w:rsidRPr="00874DF2" w14:paraId="79F19DEB" w14:textId="77777777">
        <w:trPr>
          <w:trHeight w:val="720"/>
        </w:trPr>
        <w:tc>
          <w:tcPr>
            <w:tcW w:w="5760" w:type="dxa"/>
            <w:shd w:val="clear" w:color="auto" w:fill="auto"/>
            <w:vAlign w:val="center"/>
          </w:tcPr>
          <w:p w14:paraId="0AA6905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2FD4FA6"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23FBD0DE" w14:textId="77777777" w:rsidR="00DC59A6" w:rsidRDefault="00754F12" w:rsidP="00383932">
            <w:pPr>
              <w:ind w:right="180"/>
              <w:jc w:val="center"/>
              <w:rPr>
                <w:rFonts w:ascii="Garamond" w:hAnsi="Garamond" w:cs="Arial"/>
                <w:strike/>
                <w:color w:val="000000"/>
              </w:rPr>
            </w:pPr>
            <w:r w:rsidRPr="007B6241">
              <w:rPr>
                <w:rFonts w:ascii="Garamond" w:hAnsi="Garamond" w:cs="Arial"/>
                <w:strike/>
                <w:color w:val="000000"/>
              </w:rPr>
              <w:t>10/17/2019</w:t>
            </w:r>
          </w:p>
          <w:p w14:paraId="3AE5638E" w14:textId="0E889670" w:rsidR="007B6241" w:rsidRPr="007B6241" w:rsidRDefault="007B6241" w:rsidP="00383932">
            <w:pPr>
              <w:ind w:right="180"/>
              <w:jc w:val="center"/>
              <w:rPr>
                <w:rFonts w:ascii="Garamond" w:hAnsi="Garamond" w:cs="Arial"/>
                <w:color w:val="000000"/>
              </w:rPr>
            </w:pPr>
            <w:r w:rsidRPr="007B6241">
              <w:rPr>
                <w:rFonts w:ascii="Garamond" w:hAnsi="Garamond" w:cs="Arial"/>
                <w:color w:val="FF0000"/>
              </w:rPr>
              <w:t>10/22/2019</w:t>
            </w:r>
          </w:p>
        </w:tc>
        <w:tc>
          <w:tcPr>
            <w:tcW w:w="1440" w:type="dxa"/>
            <w:shd w:val="clear" w:color="auto" w:fill="auto"/>
            <w:vAlign w:val="center"/>
          </w:tcPr>
          <w:p w14:paraId="0D2906A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5442B5E" w14:textId="77777777" w:rsidR="009B3645" w:rsidRDefault="009B3645" w:rsidP="009B3645">
      <w:pPr>
        <w:rPr>
          <w:rFonts w:ascii="Garamond" w:hAnsi="Garamond"/>
          <w:color w:val="000000"/>
        </w:rPr>
      </w:pPr>
    </w:p>
    <w:p w14:paraId="63409DAC" w14:textId="77777777" w:rsidR="009B3645" w:rsidRPr="00874DF2" w:rsidRDefault="009B3645" w:rsidP="009B3645">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40EDB83C" w14:textId="77777777" w:rsidR="009B3645" w:rsidRDefault="009B3645" w:rsidP="009B3645">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B3645" w:rsidRPr="00370188" w14:paraId="36D4821B" w14:textId="77777777" w:rsidTr="00697288">
        <w:trPr>
          <w:trHeight w:val="983"/>
        </w:trPr>
        <w:tc>
          <w:tcPr>
            <w:tcW w:w="6089" w:type="dxa"/>
            <w:shd w:val="clear" w:color="auto" w:fill="CCFFCC"/>
            <w:vAlign w:val="center"/>
          </w:tcPr>
          <w:p w14:paraId="7AC1AD16" w14:textId="77777777" w:rsidR="009B3645" w:rsidRDefault="007F7290" w:rsidP="00697288">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sidRPr="00370188">
              <w:rPr>
                <w:rFonts w:ascii="Garamond" w:hAnsi="Garamond" w:cs="Arial"/>
                <w:b/>
                <w:color w:val="000000"/>
                <w:sz w:val="28"/>
                <w:szCs w:val="28"/>
              </w:rPr>
              <w:t>Small Business</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Set-Aside</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Category</w:t>
            </w:r>
          </w:p>
          <w:p w14:paraId="731A1648" w14:textId="77777777" w:rsidR="009B3645" w:rsidRPr="00981735" w:rsidRDefault="009B3645" w:rsidP="00697288">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AD5BA92" w14:textId="77777777" w:rsidR="009B3645" w:rsidRPr="00981735" w:rsidRDefault="007F7290" w:rsidP="00697288">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B3645" w:rsidRPr="00981735">
                  <w:rPr>
                    <w:rFonts w:ascii="Segoe UI Symbol" w:eastAsia="MS Gothic" w:hAnsi="Segoe UI Symbol" w:cs="Segoe UI Symbol"/>
                    <w:b/>
                    <w:color w:val="000000"/>
                    <w:sz w:val="24"/>
                  </w:rPr>
                  <w:t>☐</w:t>
                </w:r>
              </w:sdtContent>
            </w:sdt>
            <w:r w:rsidR="009B3645" w:rsidRPr="00981735">
              <w:rPr>
                <w:rFonts w:ascii="Garamond" w:hAnsi="Garamond" w:cs="Arial"/>
                <w:b/>
                <w:color w:val="000000"/>
                <w:sz w:val="24"/>
              </w:rPr>
              <w:t xml:space="preserve"> </w:t>
            </w:r>
            <w:r w:rsidR="00054707">
              <w:rPr>
                <w:rFonts w:ascii="Garamond" w:hAnsi="Garamond" w:cs="Arial"/>
                <w:b/>
                <w:color w:val="000000"/>
                <w:sz w:val="24"/>
              </w:rPr>
              <w:t xml:space="preserve">  </w:t>
            </w:r>
            <w:r w:rsidR="009B364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III</w:t>
            </w:r>
          </w:p>
          <w:p w14:paraId="04635AF8" w14:textId="77777777" w:rsidR="009B3645" w:rsidRPr="00981735" w:rsidRDefault="009B3645" w:rsidP="00697288">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A58D18" w14:textId="77777777" w:rsidR="009B3645" w:rsidRPr="00981735" w:rsidRDefault="007F7290" w:rsidP="00697288">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IV      </w:t>
            </w:r>
            <w:r w:rsidR="00054707">
              <w:rPr>
                <w:rFonts w:ascii="Garamond" w:hAnsi="Garamond" w:cs="Arial"/>
                <w:b/>
                <w:color w:val="000000"/>
                <w:sz w:val="24"/>
              </w:rPr>
              <w:t xml:space="preserve">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w:t>
            </w:r>
            <w:r w:rsidR="00054707">
              <w:rPr>
                <w:rFonts w:ascii="Garamond" w:hAnsi="Garamond" w:cs="Arial"/>
                <w:b/>
                <w:color w:val="000000"/>
                <w:sz w:val="24"/>
              </w:rPr>
              <w:t xml:space="preserve"> </w:t>
            </w:r>
            <w:r w:rsidR="009B364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B3645" w:rsidRPr="00981735">
                  <w:rPr>
                    <w:rFonts w:ascii="Segoe UI Symbol" w:hAnsi="Segoe UI Symbol" w:cs="Segoe UI Symbol"/>
                    <w:b/>
                    <w:color w:val="000000"/>
                    <w:sz w:val="24"/>
                  </w:rPr>
                  <w:t>☐</w:t>
                </w:r>
              </w:sdtContent>
            </w:sdt>
            <w:r w:rsidR="009B3645" w:rsidRPr="00981735">
              <w:rPr>
                <w:rFonts w:ascii="Garamond" w:hAnsi="Garamond" w:cs="Arial"/>
                <w:b/>
                <w:color w:val="000000"/>
                <w:sz w:val="24"/>
              </w:rPr>
              <w:t xml:space="preserve">  VI</w:t>
            </w:r>
          </w:p>
          <w:p w14:paraId="5422C9FA" w14:textId="77777777" w:rsidR="009B3645" w:rsidRPr="00D11F81" w:rsidRDefault="009B3645" w:rsidP="00697288">
            <w:pPr>
              <w:jc w:val="left"/>
              <w:rPr>
                <w:rFonts w:ascii="Garamond" w:hAnsi="Garamond" w:cs="Arial"/>
                <w:b/>
                <w:color w:val="000000"/>
                <w:sz w:val="20"/>
                <w:szCs w:val="28"/>
              </w:rPr>
            </w:pPr>
          </w:p>
        </w:tc>
        <w:tc>
          <w:tcPr>
            <w:tcW w:w="2912" w:type="dxa"/>
            <w:vMerge w:val="restart"/>
            <w:shd w:val="clear" w:color="auto" w:fill="CCFFCC"/>
          </w:tcPr>
          <w:p w14:paraId="55AB6A30" w14:textId="77777777" w:rsidR="009B3645" w:rsidRPr="00370188" w:rsidRDefault="009B3645" w:rsidP="006972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C15A2A2" w14:textId="77777777" w:rsidR="009B3645" w:rsidRPr="00D11F81" w:rsidRDefault="009B3645" w:rsidP="00697288">
            <w:pPr>
              <w:rPr>
                <w:rFonts w:ascii="Garamond" w:hAnsi="Garamond"/>
                <w:b/>
                <w:color w:val="000000"/>
                <w:sz w:val="20"/>
              </w:rPr>
            </w:pPr>
          </w:p>
          <w:p w14:paraId="550CE99B" w14:textId="77777777" w:rsidR="009B3645" w:rsidRPr="00370188" w:rsidRDefault="007F7290" w:rsidP="00697288">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054707">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sidRPr="00370188">
              <w:rPr>
                <w:rFonts w:ascii="Garamond" w:hAnsi="Garamond" w:cs="Arial"/>
                <w:color w:val="000000"/>
              </w:rPr>
              <w:t>Not Applicable</w:t>
            </w:r>
          </w:p>
          <w:p w14:paraId="6B6AC775" w14:textId="77777777" w:rsidR="009B3645" w:rsidRPr="00370188" w:rsidRDefault="009B3645" w:rsidP="00697288">
            <w:pPr>
              <w:rPr>
                <w:rFonts w:ascii="Garamond" w:hAnsi="Garamond"/>
                <w:b/>
                <w:color w:val="000000"/>
                <w:sz w:val="16"/>
                <w:szCs w:val="16"/>
              </w:rPr>
            </w:pPr>
          </w:p>
          <w:p w14:paraId="7A72BFC6" w14:textId="77777777" w:rsidR="009B3645" w:rsidRPr="00370188" w:rsidRDefault="007F7290" w:rsidP="00697288">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Entire </w:t>
            </w:r>
            <w:r w:rsidR="009B3645">
              <w:rPr>
                <w:rFonts w:ascii="Garamond" w:hAnsi="Garamond" w:cs="Arial"/>
                <w:color w:val="000000"/>
              </w:rPr>
              <w:t xml:space="preserve">Blanket P.O. </w:t>
            </w:r>
          </w:p>
          <w:p w14:paraId="1F33FAE7" w14:textId="77777777" w:rsidR="009B3645" w:rsidRPr="00370188" w:rsidRDefault="009B3645" w:rsidP="00697288">
            <w:pPr>
              <w:rPr>
                <w:rFonts w:ascii="Garamond" w:hAnsi="Garamond"/>
                <w:b/>
                <w:color w:val="000000"/>
                <w:sz w:val="18"/>
                <w:szCs w:val="18"/>
                <w:highlight w:val="yellow"/>
              </w:rPr>
            </w:pPr>
          </w:p>
          <w:p w14:paraId="282D4005" w14:textId="77777777" w:rsidR="009B3645" w:rsidRPr="00370188" w:rsidRDefault="007F7290" w:rsidP="00697288">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Partial </w:t>
            </w:r>
            <w:r w:rsidR="009B3645">
              <w:rPr>
                <w:rFonts w:ascii="Garamond" w:hAnsi="Garamond" w:cs="Arial"/>
                <w:color w:val="000000"/>
              </w:rPr>
              <w:t xml:space="preserve">Blanket P.O. </w:t>
            </w:r>
          </w:p>
          <w:p w14:paraId="6AFDB9F5" w14:textId="77777777" w:rsidR="009B3645" w:rsidRPr="00370188" w:rsidRDefault="009B3645" w:rsidP="00697288">
            <w:pPr>
              <w:rPr>
                <w:rFonts w:ascii="Garamond" w:hAnsi="Garamond"/>
                <w:b/>
                <w:color w:val="000000"/>
                <w:sz w:val="16"/>
                <w:szCs w:val="16"/>
              </w:rPr>
            </w:pPr>
          </w:p>
          <w:p w14:paraId="22D3EA69" w14:textId="77777777" w:rsidR="009B3645" w:rsidRPr="009C4C25" w:rsidRDefault="007F7290" w:rsidP="00697288">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sidRPr="00370188">
              <w:rPr>
                <w:rFonts w:ascii="Garamond" w:hAnsi="Garamond" w:cs="Arial"/>
                <w:color w:val="000000"/>
              </w:rPr>
              <w:t xml:space="preserve"> </w:t>
            </w:r>
            <w:r w:rsidR="009B3645" w:rsidRPr="00C93A15">
              <w:rPr>
                <w:rFonts w:ascii="Garamond" w:hAnsi="Garamond" w:cs="Arial"/>
              </w:rPr>
              <w:t>Subcontracting Only</w:t>
            </w:r>
          </w:p>
        </w:tc>
        <w:bookmarkStart w:id="0" w:name="_GoBack"/>
        <w:bookmarkEnd w:id="0"/>
      </w:tr>
      <w:tr w:rsidR="009B3645" w:rsidRPr="00370188" w14:paraId="50B99850" w14:textId="77777777" w:rsidTr="00697288">
        <w:trPr>
          <w:trHeight w:val="983"/>
        </w:trPr>
        <w:tc>
          <w:tcPr>
            <w:tcW w:w="6089" w:type="dxa"/>
            <w:shd w:val="clear" w:color="auto" w:fill="CCFFCC"/>
            <w:vAlign w:val="center"/>
          </w:tcPr>
          <w:p w14:paraId="119015FC" w14:textId="77777777" w:rsidR="009B3645" w:rsidRPr="001C0F5D" w:rsidRDefault="007F7290" w:rsidP="00697288">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B3645">
                  <w:rPr>
                    <w:rFonts w:ascii="MS Gothic" w:eastAsia="MS Gothic" w:hAnsi="MS Gothic" w:hint="eastAsia"/>
                    <w:b/>
                    <w:color w:val="000000"/>
                    <w:sz w:val="24"/>
                  </w:rPr>
                  <w:t>☐</w:t>
                </w:r>
              </w:sdtContent>
            </w:sdt>
            <w:r w:rsidR="009B3645" w:rsidRPr="00370188">
              <w:rPr>
                <w:rFonts w:ascii="Garamond" w:hAnsi="Garamond"/>
                <w:b/>
                <w:color w:val="000000"/>
              </w:rPr>
              <w:t xml:space="preserve"> </w:t>
            </w:r>
            <w:r w:rsidR="009B3645">
              <w:rPr>
                <w:rFonts w:ascii="Garamond" w:hAnsi="Garamond"/>
                <w:b/>
                <w:color w:val="000000"/>
              </w:rPr>
              <w:t xml:space="preserve"> </w:t>
            </w:r>
            <w:r w:rsidR="009B3645">
              <w:rPr>
                <w:rFonts w:ascii="Garamond" w:hAnsi="Garamond" w:cs="Arial"/>
                <w:b/>
                <w:color w:val="000000"/>
                <w:sz w:val="28"/>
                <w:szCs w:val="28"/>
              </w:rPr>
              <w:t>Disabled Veteran-Owned</w:t>
            </w:r>
            <w:r w:rsidR="009B3645" w:rsidRPr="00370188">
              <w:rPr>
                <w:rFonts w:ascii="Garamond" w:hAnsi="Garamond" w:cs="Arial"/>
                <w:b/>
                <w:color w:val="000000"/>
                <w:sz w:val="28"/>
                <w:szCs w:val="28"/>
              </w:rPr>
              <w:t xml:space="preserve"> Business</w:t>
            </w:r>
            <w:r w:rsidR="009B3645">
              <w:rPr>
                <w:rFonts w:ascii="Garamond" w:hAnsi="Garamond" w:cs="Arial"/>
                <w:b/>
                <w:color w:val="000000"/>
                <w:sz w:val="28"/>
                <w:szCs w:val="28"/>
              </w:rPr>
              <w:t xml:space="preserve"> </w:t>
            </w:r>
            <w:r w:rsidR="009B3645" w:rsidRPr="00370188">
              <w:rPr>
                <w:rFonts w:ascii="Garamond" w:hAnsi="Garamond" w:cs="Arial"/>
                <w:b/>
                <w:color w:val="000000"/>
                <w:sz w:val="28"/>
                <w:szCs w:val="28"/>
              </w:rPr>
              <w:t>Set-Aside</w:t>
            </w:r>
          </w:p>
        </w:tc>
        <w:tc>
          <w:tcPr>
            <w:tcW w:w="2912" w:type="dxa"/>
            <w:vMerge/>
            <w:shd w:val="clear" w:color="auto" w:fill="CCFFCC"/>
          </w:tcPr>
          <w:p w14:paraId="5FA825A8" w14:textId="77777777" w:rsidR="009B3645" w:rsidRPr="00370188" w:rsidRDefault="009B3645" w:rsidP="00697288">
            <w:pPr>
              <w:jc w:val="center"/>
              <w:rPr>
                <w:rFonts w:ascii="Garamond" w:hAnsi="Garamond" w:cs="Arial"/>
                <w:b/>
                <w:color w:val="000000"/>
                <w:sz w:val="28"/>
                <w:szCs w:val="28"/>
              </w:rPr>
            </w:pPr>
          </w:p>
        </w:tc>
      </w:tr>
    </w:tbl>
    <w:p w14:paraId="7B151FAF" w14:textId="77777777" w:rsidR="009B3645" w:rsidRPr="00C623E8" w:rsidRDefault="009B3645" w:rsidP="009B3645">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1144558F" w14:textId="77777777" w:rsidTr="00A44512">
        <w:tc>
          <w:tcPr>
            <w:tcW w:w="4765" w:type="dxa"/>
            <w:shd w:val="clear" w:color="auto" w:fill="auto"/>
          </w:tcPr>
          <w:p w14:paraId="746D689E" w14:textId="77777777" w:rsidR="00C623E8" w:rsidRPr="00A44512" w:rsidRDefault="00C623E8" w:rsidP="002766BB">
            <w:pPr>
              <w:rPr>
                <w:rFonts w:ascii="Garamond" w:hAnsi="Garamond" w:cs="Arial"/>
                <w:bCs/>
                <w:color w:val="000000"/>
                <w:u w:val="single"/>
              </w:rPr>
            </w:pPr>
            <w:r w:rsidRPr="00A44512">
              <w:rPr>
                <w:rFonts w:ascii="Garamond" w:hAnsi="Garamond" w:cs="Arial"/>
                <w:bCs/>
                <w:color w:val="000000"/>
                <w:u w:val="single"/>
              </w:rPr>
              <w:t>Bid Solicitation Issued By:</w:t>
            </w:r>
          </w:p>
          <w:p w14:paraId="245372E8" w14:textId="77777777" w:rsidR="00C623E8" w:rsidRPr="00A44512" w:rsidRDefault="00C623E8" w:rsidP="00C623E8">
            <w:pPr>
              <w:ind w:left="337"/>
              <w:rPr>
                <w:rFonts w:ascii="Garamond" w:hAnsi="Garamond" w:cs="Arial"/>
                <w:bCs/>
                <w:color w:val="000000"/>
              </w:rPr>
            </w:pPr>
            <w:r w:rsidRPr="00A44512">
              <w:rPr>
                <w:rFonts w:ascii="Garamond" w:hAnsi="Garamond" w:cs="Arial"/>
                <w:bCs/>
                <w:color w:val="000000"/>
              </w:rPr>
              <w:t>State of New Jersey</w:t>
            </w:r>
          </w:p>
          <w:p w14:paraId="306BEB59" w14:textId="77777777" w:rsidR="00C623E8" w:rsidRPr="00A44512" w:rsidRDefault="00C623E8" w:rsidP="00C623E8">
            <w:pPr>
              <w:ind w:left="337"/>
              <w:rPr>
                <w:rFonts w:ascii="Garamond" w:hAnsi="Garamond" w:cs="Arial"/>
                <w:bCs/>
                <w:color w:val="000000"/>
              </w:rPr>
            </w:pPr>
            <w:r w:rsidRPr="00A44512">
              <w:rPr>
                <w:rFonts w:ascii="Garamond" w:hAnsi="Garamond" w:cs="Arial"/>
                <w:bCs/>
                <w:color w:val="000000"/>
              </w:rPr>
              <w:t>Department of the Treasury</w:t>
            </w:r>
          </w:p>
          <w:p w14:paraId="37309098" w14:textId="77777777" w:rsidR="00C623E8" w:rsidRPr="00A44512" w:rsidRDefault="00C623E8" w:rsidP="00C623E8">
            <w:pPr>
              <w:ind w:left="337"/>
              <w:rPr>
                <w:rFonts w:ascii="Garamond" w:hAnsi="Garamond" w:cs="Arial"/>
                <w:bCs/>
                <w:color w:val="000000"/>
                <w:szCs w:val="22"/>
              </w:rPr>
            </w:pPr>
            <w:r w:rsidRPr="00A44512">
              <w:rPr>
                <w:rFonts w:ascii="Garamond" w:hAnsi="Garamond" w:cs="Arial"/>
                <w:bCs/>
                <w:color w:val="000000"/>
                <w:szCs w:val="22"/>
              </w:rPr>
              <w:t>Division of Purchase and Property</w:t>
            </w:r>
          </w:p>
          <w:p w14:paraId="5D27FA33" w14:textId="77777777" w:rsidR="00C623E8" w:rsidRPr="00A44512" w:rsidRDefault="00C623E8" w:rsidP="00C623E8">
            <w:pPr>
              <w:ind w:left="337"/>
              <w:rPr>
                <w:rFonts w:ascii="Garamond" w:hAnsi="Garamond" w:cs="Arial"/>
                <w:bCs/>
                <w:color w:val="000000"/>
                <w:u w:val="single"/>
              </w:rPr>
            </w:pPr>
            <w:r w:rsidRPr="00A44512">
              <w:rPr>
                <w:rFonts w:ascii="Garamond" w:hAnsi="Garamond" w:cs="Arial"/>
                <w:bCs/>
                <w:color w:val="000000"/>
              </w:rPr>
              <w:t>Trenton, New Jersey 08625</w:t>
            </w:r>
            <w:r w:rsidRPr="00A44512">
              <w:rPr>
                <w:rFonts w:ascii="Garamond" w:hAnsi="Garamond" w:cs="Arial"/>
                <w:bCs/>
                <w:color w:val="000000"/>
              </w:rPr>
              <w:noBreakHyphen/>
              <w:t>0230</w:t>
            </w:r>
          </w:p>
        </w:tc>
        <w:tc>
          <w:tcPr>
            <w:tcW w:w="4765" w:type="dxa"/>
            <w:shd w:val="clear" w:color="auto" w:fill="auto"/>
          </w:tcPr>
          <w:p w14:paraId="61B64E57" w14:textId="77777777" w:rsidR="00C623E8" w:rsidRPr="00A44512" w:rsidRDefault="00C623E8" w:rsidP="0017217F">
            <w:pPr>
              <w:jc w:val="left"/>
              <w:rPr>
                <w:rFonts w:ascii="Garamond" w:hAnsi="Garamond" w:cs="Arial"/>
                <w:bCs/>
                <w:color w:val="000000"/>
                <w:u w:val="single"/>
              </w:rPr>
            </w:pPr>
            <w:r w:rsidRPr="00A44512">
              <w:rPr>
                <w:rFonts w:ascii="Garamond" w:hAnsi="Garamond" w:cs="Arial"/>
                <w:bCs/>
                <w:color w:val="000000"/>
                <w:u w:val="single"/>
              </w:rPr>
              <w:t>Using Agency/Agencies:</w:t>
            </w:r>
          </w:p>
          <w:p w14:paraId="29E85B50" w14:textId="77777777" w:rsidR="00C623E8" w:rsidRPr="00A44512" w:rsidRDefault="00C623E8" w:rsidP="0017217F">
            <w:pPr>
              <w:ind w:left="252"/>
              <w:jc w:val="left"/>
              <w:rPr>
                <w:rFonts w:ascii="Garamond" w:hAnsi="Garamond" w:cs="Arial"/>
                <w:bCs/>
                <w:color w:val="000000"/>
              </w:rPr>
            </w:pPr>
            <w:r w:rsidRPr="00A44512">
              <w:rPr>
                <w:rFonts w:ascii="Garamond" w:hAnsi="Garamond" w:cs="Arial"/>
                <w:bCs/>
                <w:color w:val="000000"/>
              </w:rPr>
              <w:t>State of New Jersey</w:t>
            </w:r>
          </w:p>
          <w:p w14:paraId="5203E1A1" w14:textId="77777777" w:rsidR="0017217F" w:rsidRPr="00A44512" w:rsidRDefault="0017217F" w:rsidP="0017217F">
            <w:pPr>
              <w:ind w:left="252"/>
              <w:jc w:val="left"/>
              <w:rPr>
                <w:rFonts w:ascii="Garamond" w:hAnsi="Garamond" w:cs="Arial"/>
                <w:bCs/>
                <w:color w:val="000000"/>
              </w:rPr>
            </w:pPr>
            <w:r w:rsidRPr="00A44512">
              <w:rPr>
                <w:rFonts w:ascii="Garamond" w:hAnsi="Garamond" w:cs="Arial"/>
                <w:bCs/>
                <w:color w:val="000000"/>
              </w:rPr>
              <w:t>New Jersey Department of Corrections, Agri</w:t>
            </w:r>
            <w:r w:rsidR="00A44512" w:rsidRPr="00A44512">
              <w:rPr>
                <w:rFonts w:ascii="Garamond" w:hAnsi="Garamond" w:cs="Arial"/>
                <w:bCs/>
                <w:color w:val="000000"/>
              </w:rPr>
              <w:t>-</w:t>
            </w:r>
            <w:r w:rsidRPr="00A44512">
              <w:rPr>
                <w:rFonts w:ascii="Garamond" w:hAnsi="Garamond" w:cs="Arial"/>
                <w:bCs/>
                <w:color w:val="000000"/>
              </w:rPr>
              <w:t>Industries</w:t>
            </w:r>
            <w:r w:rsidR="00FB2A17" w:rsidRPr="00A44512">
              <w:rPr>
                <w:rFonts w:ascii="Garamond" w:hAnsi="Garamond" w:cs="Arial"/>
                <w:bCs/>
                <w:color w:val="000000"/>
              </w:rPr>
              <w:t xml:space="preserve"> &amp; </w:t>
            </w:r>
            <w:r w:rsidR="00A44512" w:rsidRPr="00A44512">
              <w:rPr>
                <w:rFonts w:ascii="Garamond" w:hAnsi="Garamond" w:cs="Arial"/>
                <w:bCs/>
                <w:color w:val="000000"/>
              </w:rPr>
              <w:t>DEPTCOR</w:t>
            </w:r>
          </w:p>
          <w:p w14:paraId="79F3C7F5" w14:textId="77777777" w:rsidR="0017217F" w:rsidRPr="00A44512" w:rsidRDefault="0017217F" w:rsidP="0017217F">
            <w:pPr>
              <w:ind w:left="252"/>
              <w:jc w:val="left"/>
              <w:rPr>
                <w:rFonts w:ascii="Garamond" w:hAnsi="Garamond" w:cs="Arial"/>
                <w:bCs/>
                <w:color w:val="000000"/>
              </w:rPr>
            </w:pPr>
            <w:r w:rsidRPr="00A44512">
              <w:rPr>
                <w:rFonts w:ascii="Garamond" w:hAnsi="Garamond" w:cs="Arial"/>
                <w:bCs/>
                <w:color w:val="000000"/>
              </w:rPr>
              <w:t>Department of the Treasury, Distribution &amp; Support Services</w:t>
            </w:r>
          </w:p>
          <w:p w14:paraId="184B067B" w14:textId="77777777" w:rsidR="00C623E8" w:rsidRDefault="00C623E8" w:rsidP="0017217F">
            <w:pPr>
              <w:ind w:left="252"/>
              <w:jc w:val="left"/>
              <w:rPr>
                <w:rFonts w:ascii="Garamond" w:hAnsi="Garamond" w:cs="Arial"/>
                <w:bCs/>
                <w:color w:val="000000"/>
                <w:u w:val="single"/>
              </w:rPr>
            </w:pPr>
          </w:p>
        </w:tc>
      </w:tr>
    </w:tbl>
    <w:p w14:paraId="0592FD42" w14:textId="0D4A9B8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1" w:author="Holt, Doreica" w:date="2019-10-03T12:14:00Z">
        <w:r w:rsidR="002E4201">
          <w:rPr>
            <w:rFonts w:ascii="Garamond" w:hAnsi="Garamond" w:cs="Arial"/>
            <w:bCs/>
            <w:color w:val="000000"/>
            <w:szCs w:val="22"/>
          </w:rPr>
          <w:t>10</w:t>
        </w:r>
      </w:ins>
      <w:del w:id="2" w:author="Holt, Doreica" w:date="2019-10-03T12:14:00Z">
        <w:r w:rsidR="00EE6E68" w:rsidDel="002E4201">
          <w:rPr>
            <w:rFonts w:ascii="Garamond" w:hAnsi="Garamond" w:cs="Arial"/>
            <w:bCs/>
            <w:color w:val="000000"/>
            <w:szCs w:val="22"/>
          </w:rPr>
          <w:delText>9</w:delText>
        </w:r>
      </w:del>
      <w:r w:rsidR="003C2E54">
        <w:rPr>
          <w:rFonts w:ascii="Garamond" w:hAnsi="Garamond" w:cs="Arial"/>
          <w:bCs/>
          <w:color w:val="000000"/>
          <w:szCs w:val="22"/>
        </w:rPr>
        <w:t>/</w:t>
      </w:r>
      <w:del w:id="3" w:author="Holt, Doreica" w:date="2019-10-03T12:14:00Z">
        <w:r w:rsidR="0017251B" w:rsidDel="002E4201">
          <w:rPr>
            <w:rFonts w:ascii="Garamond" w:hAnsi="Garamond" w:cs="Arial"/>
            <w:bCs/>
            <w:color w:val="000000"/>
            <w:szCs w:val="22"/>
          </w:rPr>
          <w:delText>9</w:delText>
        </w:r>
      </w:del>
      <w:ins w:id="4" w:author="Holt, Doreica" w:date="2019-10-03T12:14:00Z">
        <w:r w:rsidR="002E4201">
          <w:rPr>
            <w:rFonts w:ascii="Garamond" w:hAnsi="Garamond" w:cs="Arial"/>
            <w:bCs/>
            <w:color w:val="000000"/>
            <w:szCs w:val="22"/>
          </w:rPr>
          <w:t>3</w:t>
        </w:r>
      </w:ins>
      <w:r w:rsidR="003C2E54">
        <w:rPr>
          <w:rFonts w:ascii="Garamond" w:hAnsi="Garamond" w:cs="Arial"/>
          <w:bCs/>
          <w:color w:val="000000"/>
          <w:szCs w:val="22"/>
        </w:rPr>
        <w:t>/2019</w:t>
      </w:r>
      <w:r>
        <w:rPr>
          <w:rFonts w:cs="Arial"/>
          <w:b/>
          <w:sz w:val="24"/>
        </w:rPr>
        <w:br w:type="page"/>
      </w:r>
    </w:p>
    <w:p w14:paraId="730A8A3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66462FF" w14:textId="77777777" w:rsidR="00E651D6" w:rsidRPr="00A33B5F" w:rsidRDefault="00E651D6" w:rsidP="00BD74CD">
      <w:pPr>
        <w:pStyle w:val="PlainText"/>
        <w:rPr>
          <w:rFonts w:eastAsia="MS Mincho"/>
        </w:rPr>
      </w:pPr>
    </w:p>
    <w:p w14:paraId="3FA0533B" w14:textId="77777777" w:rsidR="0049756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334636" w:history="1">
        <w:r w:rsidR="0049756B" w:rsidRPr="00F63B08">
          <w:rPr>
            <w:rStyle w:val="Hyperlink"/>
            <w:noProof/>
            <w14:scene3d>
              <w14:camera w14:prst="orthographicFront"/>
              <w14:lightRig w14:rig="threePt" w14:dir="t">
                <w14:rot w14:lat="0" w14:lon="0" w14:rev="0"/>
              </w14:lightRig>
            </w14:scene3d>
          </w:rPr>
          <w:t>1.0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INFORMATION FOR VENDORS {BIDDERS}</w:t>
        </w:r>
        <w:r w:rsidR="0049756B">
          <w:rPr>
            <w:noProof/>
            <w:webHidden/>
          </w:rPr>
          <w:tab/>
        </w:r>
        <w:r w:rsidR="0049756B">
          <w:rPr>
            <w:noProof/>
            <w:webHidden/>
          </w:rPr>
          <w:fldChar w:fldCharType="begin"/>
        </w:r>
        <w:r w:rsidR="0049756B">
          <w:rPr>
            <w:noProof/>
            <w:webHidden/>
          </w:rPr>
          <w:instrText xml:space="preserve"> PAGEREF _Toc9334636 \h </w:instrText>
        </w:r>
        <w:r w:rsidR="0049756B">
          <w:rPr>
            <w:noProof/>
            <w:webHidden/>
          </w:rPr>
        </w:r>
        <w:r w:rsidR="0049756B">
          <w:rPr>
            <w:noProof/>
            <w:webHidden/>
          </w:rPr>
          <w:fldChar w:fldCharType="separate"/>
        </w:r>
        <w:r w:rsidR="00677F0B">
          <w:rPr>
            <w:noProof/>
            <w:webHidden/>
          </w:rPr>
          <w:t>5</w:t>
        </w:r>
        <w:r w:rsidR="0049756B">
          <w:rPr>
            <w:noProof/>
            <w:webHidden/>
          </w:rPr>
          <w:fldChar w:fldCharType="end"/>
        </w:r>
      </w:hyperlink>
    </w:p>
    <w:p w14:paraId="04A5D60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37" w:history="1">
        <w:r w:rsidR="0049756B" w:rsidRPr="00F63B08">
          <w:rPr>
            <w:rStyle w:val="Hyperlink"/>
            <w:noProof/>
            <w14:scene3d>
              <w14:camera w14:prst="orthographicFront"/>
              <w14:lightRig w14:rig="threePt" w14:dir="t">
                <w14:rot w14:lat="0" w14:lon="0" w14:rev="0"/>
              </w14:lightRig>
            </w14:scene3d>
          </w:rPr>
          <w:t>1.1</w:t>
        </w:r>
        <w:r w:rsidR="0049756B">
          <w:rPr>
            <w:rFonts w:asciiTheme="minorHAnsi" w:eastAsiaTheme="minorEastAsia" w:hAnsiTheme="minorHAnsi" w:cstheme="minorBidi"/>
            <w:caps w:val="0"/>
            <w:noProof/>
            <w:sz w:val="22"/>
            <w:szCs w:val="22"/>
          </w:rPr>
          <w:tab/>
        </w:r>
        <w:r w:rsidR="0049756B" w:rsidRPr="00F63B08">
          <w:rPr>
            <w:rStyle w:val="Hyperlink"/>
            <w:noProof/>
          </w:rPr>
          <w:t>PURPOSE AND INTENT</w:t>
        </w:r>
        <w:r w:rsidR="0049756B">
          <w:rPr>
            <w:noProof/>
            <w:webHidden/>
          </w:rPr>
          <w:tab/>
        </w:r>
        <w:r w:rsidR="0049756B">
          <w:rPr>
            <w:noProof/>
            <w:webHidden/>
          </w:rPr>
          <w:fldChar w:fldCharType="begin"/>
        </w:r>
        <w:r w:rsidR="0049756B">
          <w:rPr>
            <w:noProof/>
            <w:webHidden/>
          </w:rPr>
          <w:instrText xml:space="preserve"> PAGEREF _Toc9334637 \h </w:instrText>
        </w:r>
        <w:r w:rsidR="0049756B">
          <w:rPr>
            <w:noProof/>
            <w:webHidden/>
          </w:rPr>
        </w:r>
        <w:r w:rsidR="0049756B">
          <w:rPr>
            <w:noProof/>
            <w:webHidden/>
          </w:rPr>
          <w:fldChar w:fldCharType="separate"/>
        </w:r>
        <w:r w:rsidR="00677F0B">
          <w:rPr>
            <w:noProof/>
            <w:webHidden/>
          </w:rPr>
          <w:t>5</w:t>
        </w:r>
        <w:r w:rsidR="0049756B">
          <w:rPr>
            <w:noProof/>
            <w:webHidden/>
          </w:rPr>
          <w:fldChar w:fldCharType="end"/>
        </w:r>
      </w:hyperlink>
    </w:p>
    <w:p w14:paraId="69108AFB"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38" w:history="1">
        <w:r w:rsidR="0049756B" w:rsidRPr="00F63B08">
          <w:rPr>
            <w:rStyle w:val="Hyperlink"/>
            <w:noProof/>
            <w14:scene3d>
              <w14:camera w14:prst="orthographicFront"/>
              <w14:lightRig w14:rig="threePt" w14:dir="t">
                <w14:rot w14:lat="0" w14:lon="0" w14:rev="0"/>
              </w14:lightRig>
            </w14:scene3d>
          </w:rPr>
          <w:t>1.2</w:t>
        </w:r>
        <w:r w:rsidR="0049756B">
          <w:rPr>
            <w:rFonts w:asciiTheme="minorHAnsi" w:eastAsiaTheme="minorEastAsia" w:hAnsiTheme="minorHAnsi" w:cstheme="minorBidi"/>
            <w:caps w:val="0"/>
            <w:noProof/>
            <w:sz w:val="22"/>
            <w:szCs w:val="22"/>
          </w:rPr>
          <w:tab/>
        </w:r>
        <w:r w:rsidR="0049756B" w:rsidRPr="00F63B08">
          <w:rPr>
            <w:rStyle w:val="Hyperlink"/>
            <w:noProof/>
          </w:rPr>
          <w:t>BACKGROUND</w:t>
        </w:r>
        <w:r w:rsidR="0049756B">
          <w:rPr>
            <w:noProof/>
            <w:webHidden/>
          </w:rPr>
          <w:tab/>
        </w:r>
        <w:r w:rsidR="0049756B">
          <w:rPr>
            <w:noProof/>
            <w:webHidden/>
          </w:rPr>
          <w:fldChar w:fldCharType="begin"/>
        </w:r>
        <w:r w:rsidR="0049756B">
          <w:rPr>
            <w:noProof/>
            <w:webHidden/>
          </w:rPr>
          <w:instrText xml:space="preserve"> PAGEREF _Toc9334638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3AB0A11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39" w:history="1">
        <w:r w:rsidR="0049756B" w:rsidRPr="00F63B08">
          <w:rPr>
            <w:rStyle w:val="Hyperlink"/>
            <w:noProof/>
            <w14:scene3d>
              <w14:camera w14:prst="orthographicFront"/>
              <w14:lightRig w14:rig="threePt" w14:dir="t">
                <w14:rot w14:lat="0" w14:lon="0" w14:rev="0"/>
              </w14:lightRig>
            </w14:scene3d>
          </w:rPr>
          <w:t>1.3</w:t>
        </w:r>
        <w:r w:rsidR="0049756B">
          <w:rPr>
            <w:rFonts w:asciiTheme="minorHAnsi" w:eastAsiaTheme="minorEastAsia" w:hAnsiTheme="minorHAnsi" w:cstheme="minorBidi"/>
            <w:caps w:val="0"/>
            <w:noProof/>
            <w:sz w:val="22"/>
            <w:szCs w:val="22"/>
          </w:rPr>
          <w:tab/>
        </w:r>
        <w:r w:rsidR="0049756B" w:rsidRPr="00F63B08">
          <w:rPr>
            <w:rStyle w:val="Hyperlink"/>
            <w:noProof/>
          </w:rPr>
          <w:t>Key Events</w:t>
        </w:r>
        <w:r w:rsidR="0049756B">
          <w:rPr>
            <w:noProof/>
            <w:webHidden/>
          </w:rPr>
          <w:tab/>
        </w:r>
        <w:r w:rsidR="0049756B">
          <w:rPr>
            <w:noProof/>
            <w:webHidden/>
          </w:rPr>
          <w:fldChar w:fldCharType="begin"/>
        </w:r>
        <w:r w:rsidR="0049756B">
          <w:rPr>
            <w:noProof/>
            <w:webHidden/>
          </w:rPr>
          <w:instrText xml:space="preserve"> PAGEREF _Toc9334639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2521BEE3" w14:textId="77777777" w:rsidR="0049756B" w:rsidRDefault="007F7290">
      <w:pPr>
        <w:pStyle w:val="TOC3"/>
        <w:rPr>
          <w:rFonts w:asciiTheme="minorHAnsi" w:eastAsiaTheme="minorEastAsia" w:hAnsiTheme="minorHAnsi" w:cstheme="minorBidi"/>
          <w:iCs w:val="0"/>
          <w:caps w:val="0"/>
          <w:noProof/>
          <w:sz w:val="22"/>
          <w:szCs w:val="22"/>
        </w:rPr>
      </w:pPr>
      <w:hyperlink w:anchor="_Toc9334640" w:history="1">
        <w:r w:rsidR="0049756B" w:rsidRPr="00F63B08">
          <w:rPr>
            <w:rStyle w:val="Hyperlink"/>
            <w:noProof/>
            <w14:scene3d>
              <w14:camera w14:prst="orthographicFront"/>
              <w14:lightRig w14:rig="threePt" w14:dir="t">
                <w14:rot w14:lat="0" w14:lon="0" w14:rev="0"/>
              </w14:lightRig>
            </w14:scene3d>
          </w:rPr>
          <w:t>1.3.1</w:t>
        </w:r>
        <w:r w:rsidR="0049756B">
          <w:rPr>
            <w:rFonts w:asciiTheme="minorHAnsi" w:eastAsiaTheme="minorEastAsia" w:hAnsiTheme="minorHAnsi" w:cstheme="minorBidi"/>
            <w:iCs w:val="0"/>
            <w:caps w:val="0"/>
            <w:noProof/>
            <w:sz w:val="22"/>
            <w:szCs w:val="22"/>
          </w:rPr>
          <w:tab/>
        </w:r>
        <w:r w:rsidR="0049756B" w:rsidRPr="00F63B08">
          <w:rPr>
            <w:rStyle w:val="Hyperlink"/>
            <w:noProof/>
          </w:rPr>
          <w:t>ELECTRONIC QUESTION AND ANSWER PERIOD</w:t>
        </w:r>
        <w:r w:rsidR="0049756B">
          <w:rPr>
            <w:noProof/>
            <w:webHidden/>
          </w:rPr>
          <w:tab/>
        </w:r>
        <w:r w:rsidR="0049756B">
          <w:rPr>
            <w:noProof/>
            <w:webHidden/>
          </w:rPr>
          <w:fldChar w:fldCharType="begin"/>
        </w:r>
        <w:r w:rsidR="0049756B">
          <w:rPr>
            <w:noProof/>
            <w:webHidden/>
          </w:rPr>
          <w:instrText xml:space="preserve"> PAGEREF _Toc9334640 \h </w:instrText>
        </w:r>
        <w:r w:rsidR="0049756B">
          <w:rPr>
            <w:noProof/>
            <w:webHidden/>
          </w:rPr>
        </w:r>
        <w:r w:rsidR="0049756B">
          <w:rPr>
            <w:noProof/>
            <w:webHidden/>
          </w:rPr>
          <w:fldChar w:fldCharType="separate"/>
        </w:r>
        <w:r w:rsidR="00677F0B">
          <w:rPr>
            <w:noProof/>
            <w:webHidden/>
          </w:rPr>
          <w:t>6</w:t>
        </w:r>
        <w:r w:rsidR="0049756B">
          <w:rPr>
            <w:noProof/>
            <w:webHidden/>
          </w:rPr>
          <w:fldChar w:fldCharType="end"/>
        </w:r>
      </w:hyperlink>
    </w:p>
    <w:p w14:paraId="1AA4CCC7" w14:textId="77777777" w:rsidR="0049756B" w:rsidRDefault="007F7290">
      <w:pPr>
        <w:pStyle w:val="TOC3"/>
        <w:rPr>
          <w:rFonts w:asciiTheme="minorHAnsi" w:eastAsiaTheme="minorEastAsia" w:hAnsiTheme="minorHAnsi" w:cstheme="minorBidi"/>
          <w:iCs w:val="0"/>
          <w:caps w:val="0"/>
          <w:noProof/>
          <w:sz w:val="22"/>
          <w:szCs w:val="22"/>
        </w:rPr>
      </w:pPr>
      <w:hyperlink w:anchor="_Toc9334641" w:history="1">
        <w:r w:rsidR="0049756B" w:rsidRPr="00F63B08">
          <w:rPr>
            <w:rStyle w:val="Hyperlink"/>
            <w:noProof/>
            <w14:scene3d>
              <w14:camera w14:prst="orthographicFront"/>
              <w14:lightRig w14:rig="threePt" w14:dir="t">
                <w14:rot w14:lat="0" w14:lon="0" w14:rev="0"/>
              </w14:lightRig>
            </w14:scene3d>
          </w:rPr>
          <w:t>1.3.2</w:t>
        </w:r>
        <w:r w:rsidR="0049756B">
          <w:rPr>
            <w:rFonts w:asciiTheme="minorHAnsi" w:eastAsiaTheme="minorEastAsia" w:hAnsiTheme="minorHAnsi" w:cstheme="minorBidi"/>
            <w:iCs w:val="0"/>
            <w:caps w:val="0"/>
            <w:noProof/>
            <w:sz w:val="22"/>
            <w:szCs w:val="22"/>
          </w:rPr>
          <w:tab/>
        </w:r>
        <w:r w:rsidR="0049756B" w:rsidRPr="00F63B08">
          <w:rPr>
            <w:rStyle w:val="Hyperlink"/>
            <w:noProof/>
          </w:rPr>
          <w:t>SUBMISSION OF QUOTES</w:t>
        </w:r>
        <w:r w:rsidR="0049756B">
          <w:rPr>
            <w:noProof/>
            <w:webHidden/>
          </w:rPr>
          <w:tab/>
        </w:r>
        <w:r w:rsidR="0049756B">
          <w:rPr>
            <w:noProof/>
            <w:webHidden/>
          </w:rPr>
          <w:fldChar w:fldCharType="begin"/>
        </w:r>
        <w:r w:rsidR="0049756B">
          <w:rPr>
            <w:noProof/>
            <w:webHidden/>
          </w:rPr>
          <w:instrText xml:space="preserve"> PAGEREF _Toc9334641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3F50BE9E" w14:textId="77777777" w:rsidR="0049756B" w:rsidRDefault="007F7290">
      <w:pPr>
        <w:pStyle w:val="TOC3"/>
        <w:rPr>
          <w:rFonts w:asciiTheme="minorHAnsi" w:eastAsiaTheme="minorEastAsia" w:hAnsiTheme="minorHAnsi" w:cstheme="minorBidi"/>
          <w:iCs w:val="0"/>
          <w:caps w:val="0"/>
          <w:noProof/>
          <w:sz w:val="22"/>
          <w:szCs w:val="22"/>
        </w:rPr>
      </w:pPr>
      <w:hyperlink w:anchor="_Toc9334642" w:history="1">
        <w:r w:rsidR="0049756B" w:rsidRPr="00F63B08">
          <w:rPr>
            <w:rStyle w:val="Hyperlink"/>
            <w:noProof/>
            <w14:scene3d>
              <w14:camera w14:prst="orthographicFront"/>
              <w14:lightRig w14:rig="threePt" w14:dir="t">
                <w14:rot w14:lat="0" w14:lon="0" w14:rev="0"/>
              </w14:lightRig>
            </w14:scene3d>
          </w:rPr>
          <w:t>1.3.3</w:t>
        </w:r>
        <w:r w:rsidR="0049756B">
          <w:rPr>
            <w:rFonts w:asciiTheme="minorHAnsi" w:eastAsiaTheme="minorEastAsia" w:hAnsiTheme="minorHAnsi" w:cstheme="minorBidi"/>
            <w:iCs w:val="0"/>
            <w:caps w:val="0"/>
            <w:noProof/>
            <w:sz w:val="22"/>
            <w:szCs w:val="22"/>
          </w:rPr>
          <w:tab/>
        </w:r>
        <w:r w:rsidR="0049756B" w:rsidRPr="00F63B08">
          <w:rPr>
            <w:rStyle w:val="Hyperlink"/>
            <w:noProof/>
          </w:rPr>
          <w:t>VENDOR {BIDDER} SUPPORT</w:t>
        </w:r>
        <w:r w:rsidR="0049756B">
          <w:rPr>
            <w:noProof/>
            <w:webHidden/>
          </w:rPr>
          <w:tab/>
        </w:r>
        <w:r w:rsidR="0049756B">
          <w:rPr>
            <w:noProof/>
            <w:webHidden/>
          </w:rPr>
          <w:fldChar w:fldCharType="begin"/>
        </w:r>
        <w:r w:rsidR="0049756B">
          <w:rPr>
            <w:noProof/>
            <w:webHidden/>
          </w:rPr>
          <w:instrText xml:space="preserve"> PAGEREF _Toc9334642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17AD8273" w14:textId="77777777" w:rsidR="0049756B" w:rsidRDefault="007F7290">
      <w:pPr>
        <w:pStyle w:val="TOC3"/>
        <w:rPr>
          <w:rFonts w:asciiTheme="minorHAnsi" w:eastAsiaTheme="minorEastAsia" w:hAnsiTheme="minorHAnsi" w:cstheme="minorBidi"/>
          <w:iCs w:val="0"/>
          <w:caps w:val="0"/>
          <w:noProof/>
          <w:sz w:val="22"/>
          <w:szCs w:val="22"/>
        </w:rPr>
      </w:pPr>
      <w:hyperlink w:anchor="_Toc9334643" w:history="1">
        <w:r w:rsidR="0049756B" w:rsidRPr="00F63B08">
          <w:rPr>
            <w:rStyle w:val="Hyperlink"/>
            <w:noProof/>
            <w14:scene3d>
              <w14:camera w14:prst="orthographicFront"/>
              <w14:lightRig w14:rig="threePt" w14:dir="t">
                <w14:rot w14:lat="0" w14:lon="0" w14:rev="0"/>
              </w14:lightRig>
            </w14:scene3d>
          </w:rPr>
          <w:t>1.3.4</w:t>
        </w:r>
        <w:r w:rsidR="0049756B">
          <w:rPr>
            <w:rFonts w:asciiTheme="minorHAnsi" w:eastAsiaTheme="minorEastAsia" w:hAnsiTheme="minorHAnsi" w:cstheme="minorBidi"/>
            <w:iCs w:val="0"/>
            <w:caps w:val="0"/>
            <w:noProof/>
            <w:sz w:val="22"/>
            <w:szCs w:val="22"/>
          </w:rPr>
          <w:tab/>
        </w:r>
        <w:r w:rsidR="0049756B" w:rsidRPr="00F63B08">
          <w:rPr>
            <w:rStyle w:val="Hyperlink"/>
            <w:noProof/>
          </w:rPr>
          <w:t>MANDATORY/OPTIONAL SITE VISIT</w:t>
        </w:r>
        <w:r w:rsidR="0049756B">
          <w:rPr>
            <w:noProof/>
            <w:webHidden/>
          </w:rPr>
          <w:tab/>
        </w:r>
        <w:r w:rsidR="0049756B">
          <w:rPr>
            <w:noProof/>
            <w:webHidden/>
          </w:rPr>
          <w:fldChar w:fldCharType="begin"/>
        </w:r>
        <w:r w:rsidR="0049756B">
          <w:rPr>
            <w:noProof/>
            <w:webHidden/>
          </w:rPr>
          <w:instrText xml:space="preserve"> PAGEREF _Toc9334643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76724174" w14:textId="77777777" w:rsidR="0049756B" w:rsidRDefault="007F7290">
      <w:pPr>
        <w:pStyle w:val="TOC3"/>
        <w:rPr>
          <w:rFonts w:asciiTheme="minorHAnsi" w:eastAsiaTheme="minorEastAsia" w:hAnsiTheme="minorHAnsi" w:cstheme="minorBidi"/>
          <w:iCs w:val="0"/>
          <w:caps w:val="0"/>
          <w:noProof/>
          <w:sz w:val="22"/>
          <w:szCs w:val="22"/>
        </w:rPr>
      </w:pPr>
      <w:hyperlink w:anchor="_Toc9334644" w:history="1">
        <w:r w:rsidR="0049756B" w:rsidRPr="00F63B08">
          <w:rPr>
            <w:rStyle w:val="Hyperlink"/>
            <w:noProof/>
            <w14:scene3d>
              <w14:camera w14:prst="orthographicFront"/>
              <w14:lightRig w14:rig="threePt" w14:dir="t">
                <w14:rot w14:lat="0" w14:lon="0" w14:rev="0"/>
              </w14:lightRig>
            </w14:scene3d>
          </w:rPr>
          <w:t>1.3.5</w:t>
        </w:r>
        <w:r w:rsidR="0049756B">
          <w:rPr>
            <w:rFonts w:asciiTheme="minorHAnsi" w:eastAsiaTheme="minorEastAsia" w:hAnsiTheme="minorHAnsi" w:cstheme="minorBidi"/>
            <w:iCs w:val="0"/>
            <w:caps w:val="0"/>
            <w:noProof/>
            <w:sz w:val="22"/>
            <w:szCs w:val="22"/>
          </w:rPr>
          <w:tab/>
        </w:r>
        <w:r w:rsidR="0049756B" w:rsidRPr="00F63B08">
          <w:rPr>
            <w:rStyle w:val="Hyperlink"/>
            <w:noProof/>
          </w:rPr>
          <w:t>MANDATORY/OPTIONAL PRE-QUOTE CONFERENCE</w:t>
        </w:r>
        <w:r w:rsidR="0049756B">
          <w:rPr>
            <w:noProof/>
            <w:webHidden/>
          </w:rPr>
          <w:tab/>
        </w:r>
        <w:r w:rsidR="0049756B">
          <w:rPr>
            <w:noProof/>
            <w:webHidden/>
          </w:rPr>
          <w:fldChar w:fldCharType="begin"/>
        </w:r>
        <w:r w:rsidR="0049756B">
          <w:rPr>
            <w:noProof/>
            <w:webHidden/>
          </w:rPr>
          <w:instrText xml:space="preserve"> PAGEREF _Toc9334644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1845EA84" w14:textId="77777777" w:rsidR="0049756B" w:rsidRDefault="007F7290">
      <w:pPr>
        <w:pStyle w:val="TOC3"/>
        <w:rPr>
          <w:rFonts w:asciiTheme="minorHAnsi" w:eastAsiaTheme="minorEastAsia" w:hAnsiTheme="minorHAnsi" w:cstheme="minorBidi"/>
          <w:iCs w:val="0"/>
          <w:caps w:val="0"/>
          <w:noProof/>
          <w:sz w:val="22"/>
          <w:szCs w:val="22"/>
        </w:rPr>
      </w:pPr>
      <w:hyperlink w:anchor="_Toc9334645" w:history="1">
        <w:r w:rsidR="0049756B" w:rsidRPr="00F63B08">
          <w:rPr>
            <w:rStyle w:val="Hyperlink"/>
            <w:noProof/>
            <w14:scene3d>
              <w14:camera w14:prst="orthographicFront"/>
              <w14:lightRig w14:rig="threePt" w14:dir="t">
                <w14:rot w14:lat="0" w14:lon="0" w14:rev="0"/>
              </w14:lightRig>
            </w14:scene3d>
          </w:rPr>
          <w:t>1.3.6</w:t>
        </w:r>
        <w:r w:rsidR="0049756B">
          <w:rPr>
            <w:rFonts w:asciiTheme="minorHAnsi" w:eastAsiaTheme="minorEastAsia" w:hAnsiTheme="minorHAnsi" w:cstheme="minorBidi"/>
            <w:iCs w:val="0"/>
            <w:caps w:val="0"/>
            <w:noProof/>
            <w:sz w:val="22"/>
            <w:szCs w:val="22"/>
          </w:rPr>
          <w:tab/>
        </w:r>
        <w:r w:rsidR="0049756B" w:rsidRPr="00F63B08">
          <w:rPr>
            <w:rStyle w:val="Hyperlink"/>
            <w:noProof/>
          </w:rPr>
          <w:t>PRE-QUOTE DOCUMENT REVIEW</w:t>
        </w:r>
        <w:r w:rsidR="0049756B">
          <w:rPr>
            <w:noProof/>
            <w:webHidden/>
          </w:rPr>
          <w:tab/>
        </w:r>
        <w:r w:rsidR="0049756B">
          <w:rPr>
            <w:noProof/>
            <w:webHidden/>
          </w:rPr>
          <w:fldChar w:fldCharType="begin"/>
        </w:r>
        <w:r w:rsidR="0049756B">
          <w:rPr>
            <w:noProof/>
            <w:webHidden/>
          </w:rPr>
          <w:instrText xml:space="preserve"> PAGEREF _Toc9334645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4D4288AB"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46" w:history="1">
        <w:r w:rsidR="0049756B" w:rsidRPr="00F63B08">
          <w:rPr>
            <w:rStyle w:val="Hyperlink"/>
            <w:noProof/>
            <w14:scene3d>
              <w14:camera w14:prst="orthographicFront"/>
              <w14:lightRig w14:rig="threePt" w14:dir="t">
                <w14:rot w14:lat="0" w14:lon="0" w14:rev="0"/>
              </w14:lightRig>
            </w14:scene3d>
          </w:rPr>
          <w:t>1.4</w:t>
        </w:r>
        <w:r w:rsidR="0049756B">
          <w:rPr>
            <w:rFonts w:asciiTheme="minorHAnsi" w:eastAsiaTheme="minorEastAsia" w:hAnsiTheme="minorHAnsi" w:cstheme="minorBidi"/>
            <w:caps w:val="0"/>
            <w:noProof/>
            <w:sz w:val="22"/>
            <w:szCs w:val="22"/>
          </w:rPr>
          <w:tab/>
        </w:r>
        <w:r w:rsidR="0049756B" w:rsidRPr="00F63B08">
          <w:rPr>
            <w:rStyle w:val="Hyperlink"/>
            <w:noProof/>
          </w:rPr>
          <w:t>ADDITIONAL Information</w:t>
        </w:r>
        <w:r w:rsidR="0049756B">
          <w:rPr>
            <w:noProof/>
            <w:webHidden/>
          </w:rPr>
          <w:tab/>
        </w:r>
        <w:r w:rsidR="0049756B">
          <w:rPr>
            <w:noProof/>
            <w:webHidden/>
          </w:rPr>
          <w:fldChar w:fldCharType="begin"/>
        </w:r>
        <w:r w:rsidR="0049756B">
          <w:rPr>
            <w:noProof/>
            <w:webHidden/>
          </w:rPr>
          <w:instrText xml:space="preserve"> PAGEREF _Toc9334646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0C81E33D" w14:textId="77777777" w:rsidR="0049756B" w:rsidRDefault="007F7290">
      <w:pPr>
        <w:pStyle w:val="TOC3"/>
        <w:rPr>
          <w:rFonts w:asciiTheme="minorHAnsi" w:eastAsiaTheme="minorEastAsia" w:hAnsiTheme="minorHAnsi" w:cstheme="minorBidi"/>
          <w:iCs w:val="0"/>
          <w:caps w:val="0"/>
          <w:noProof/>
          <w:sz w:val="22"/>
          <w:szCs w:val="22"/>
        </w:rPr>
      </w:pPr>
      <w:hyperlink w:anchor="_Toc9334647" w:history="1">
        <w:r w:rsidR="0049756B" w:rsidRPr="00F63B08">
          <w:rPr>
            <w:rStyle w:val="Hyperlink"/>
            <w:rFonts w:eastAsia="MS Mincho"/>
            <w:noProof/>
            <w14:scene3d>
              <w14:camera w14:prst="orthographicFront"/>
              <w14:lightRig w14:rig="threePt" w14:dir="t">
                <w14:rot w14:lat="0" w14:lon="0" w14:rev="0"/>
              </w14:lightRig>
            </w14:scene3d>
          </w:rPr>
          <w:t>1.4.1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BID AMENDMENTS: Revisions to this BID SOLICITATION</w:t>
        </w:r>
        <w:r w:rsidR="0049756B">
          <w:rPr>
            <w:noProof/>
            <w:webHidden/>
          </w:rPr>
          <w:tab/>
        </w:r>
        <w:r w:rsidR="0049756B">
          <w:rPr>
            <w:noProof/>
            <w:webHidden/>
          </w:rPr>
          <w:fldChar w:fldCharType="begin"/>
        </w:r>
        <w:r w:rsidR="0049756B">
          <w:rPr>
            <w:noProof/>
            <w:webHidden/>
          </w:rPr>
          <w:instrText xml:space="preserve"> PAGEREF _Toc9334647 \h </w:instrText>
        </w:r>
        <w:r w:rsidR="0049756B">
          <w:rPr>
            <w:noProof/>
            <w:webHidden/>
          </w:rPr>
        </w:r>
        <w:r w:rsidR="0049756B">
          <w:rPr>
            <w:noProof/>
            <w:webHidden/>
          </w:rPr>
          <w:fldChar w:fldCharType="separate"/>
        </w:r>
        <w:r w:rsidR="00677F0B">
          <w:rPr>
            <w:noProof/>
            <w:webHidden/>
          </w:rPr>
          <w:t>7</w:t>
        </w:r>
        <w:r w:rsidR="0049756B">
          <w:rPr>
            <w:noProof/>
            <w:webHidden/>
          </w:rPr>
          <w:fldChar w:fldCharType="end"/>
        </w:r>
      </w:hyperlink>
    </w:p>
    <w:p w14:paraId="6DF749D7" w14:textId="77777777" w:rsidR="0049756B" w:rsidRDefault="007F7290">
      <w:pPr>
        <w:pStyle w:val="TOC3"/>
        <w:rPr>
          <w:rFonts w:asciiTheme="minorHAnsi" w:eastAsiaTheme="minorEastAsia" w:hAnsiTheme="minorHAnsi" w:cstheme="minorBidi"/>
          <w:iCs w:val="0"/>
          <w:caps w:val="0"/>
          <w:noProof/>
          <w:sz w:val="22"/>
          <w:szCs w:val="22"/>
        </w:rPr>
      </w:pPr>
      <w:hyperlink w:anchor="_Toc9334648" w:history="1">
        <w:r w:rsidR="0049756B" w:rsidRPr="00F63B08">
          <w:rPr>
            <w:rStyle w:val="Hyperlink"/>
            <w:rFonts w:eastAsia="MS Mincho"/>
            <w:noProof/>
            <w14:scene3d>
              <w14:camera w14:prst="orthographicFront"/>
              <w14:lightRig w14:rig="threePt" w14:dir="t">
                <w14:rot w14:lat="0" w14:lon="0" w14:rev="0"/>
              </w14:lightRig>
            </w14:scene3d>
          </w:rPr>
          <w:t>1.4.2</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VENDOR {BIDDER} Responsibility</w:t>
        </w:r>
        <w:r w:rsidR="0049756B">
          <w:rPr>
            <w:noProof/>
            <w:webHidden/>
          </w:rPr>
          <w:tab/>
        </w:r>
        <w:r w:rsidR="0049756B">
          <w:rPr>
            <w:noProof/>
            <w:webHidden/>
          </w:rPr>
          <w:fldChar w:fldCharType="begin"/>
        </w:r>
        <w:r w:rsidR="0049756B">
          <w:rPr>
            <w:noProof/>
            <w:webHidden/>
          </w:rPr>
          <w:instrText xml:space="preserve"> PAGEREF _Toc9334648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42D89D2A" w14:textId="77777777" w:rsidR="0049756B" w:rsidRDefault="007F7290">
      <w:pPr>
        <w:pStyle w:val="TOC3"/>
        <w:rPr>
          <w:rFonts w:asciiTheme="minorHAnsi" w:eastAsiaTheme="minorEastAsia" w:hAnsiTheme="minorHAnsi" w:cstheme="minorBidi"/>
          <w:iCs w:val="0"/>
          <w:caps w:val="0"/>
          <w:noProof/>
          <w:sz w:val="22"/>
          <w:szCs w:val="22"/>
        </w:rPr>
      </w:pPr>
      <w:hyperlink w:anchor="_Toc9334649" w:history="1">
        <w:r w:rsidR="0049756B" w:rsidRPr="00F63B08">
          <w:rPr>
            <w:rStyle w:val="Hyperlink"/>
            <w:rFonts w:eastAsia="MS Mincho"/>
            <w:noProof/>
            <w14:scene3d>
              <w14:camera w14:prst="orthographicFront"/>
              <w14:lightRig w14:rig="threePt" w14:dir="t">
                <w14:rot w14:lat="0" w14:lon="0" w14:rev="0"/>
              </w14:lightRig>
            </w14:scene3d>
          </w:rPr>
          <w:t>1.4.3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COST Liability</w:t>
        </w:r>
        <w:r w:rsidR="0049756B">
          <w:rPr>
            <w:noProof/>
            <w:webHidden/>
          </w:rPr>
          <w:tab/>
        </w:r>
        <w:r w:rsidR="0049756B">
          <w:rPr>
            <w:noProof/>
            <w:webHidden/>
          </w:rPr>
          <w:fldChar w:fldCharType="begin"/>
        </w:r>
        <w:r w:rsidR="0049756B">
          <w:rPr>
            <w:noProof/>
            <w:webHidden/>
          </w:rPr>
          <w:instrText xml:space="preserve"> PAGEREF _Toc9334649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0B122901" w14:textId="77777777" w:rsidR="0049756B" w:rsidRDefault="007F7290">
      <w:pPr>
        <w:pStyle w:val="TOC3"/>
        <w:rPr>
          <w:rFonts w:asciiTheme="minorHAnsi" w:eastAsiaTheme="minorEastAsia" w:hAnsiTheme="minorHAnsi" w:cstheme="minorBidi"/>
          <w:iCs w:val="0"/>
          <w:caps w:val="0"/>
          <w:noProof/>
          <w:sz w:val="22"/>
          <w:szCs w:val="22"/>
        </w:rPr>
      </w:pPr>
      <w:hyperlink w:anchor="_Toc9334650" w:history="1">
        <w:r w:rsidR="0049756B" w:rsidRPr="00F63B08">
          <w:rPr>
            <w:rStyle w:val="Hyperlink"/>
            <w:rFonts w:eastAsia="MS Mincho"/>
            <w:noProof/>
            <w14:scene3d>
              <w14:camera w14:prst="orthographicFront"/>
              <w14:lightRig w14:rig="threePt" w14:dir="t">
                <w14:rot w14:lat="0" w14:lon="0" w14:rev="0"/>
              </w14:lightRig>
            </w14:scene3d>
          </w:rPr>
          <w:t>1.4.4</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CONTENTS of QUOTE</w:t>
        </w:r>
        <w:r w:rsidR="0049756B">
          <w:rPr>
            <w:noProof/>
            <w:webHidden/>
          </w:rPr>
          <w:tab/>
        </w:r>
        <w:r w:rsidR="0049756B">
          <w:rPr>
            <w:noProof/>
            <w:webHidden/>
          </w:rPr>
          <w:fldChar w:fldCharType="begin"/>
        </w:r>
        <w:r w:rsidR="0049756B">
          <w:rPr>
            <w:noProof/>
            <w:webHidden/>
          </w:rPr>
          <w:instrText xml:space="preserve"> PAGEREF _Toc9334650 \h </w:instrText>
        </w:r>
        <w:r w:rsidR="0049756B">
          <w:rPr>
            <w:noProof/>
            <w:webHidden/>
          </w:rPr>
        </w:r>
        <w:r w:rsidR="0049756B">
          <w:rPr>
            <w:noProof/>
            <w:webHidden/>
          </w:rPr>
          <w:fldChar w:fldCharType="separate"/>
        </w:r>
        <w:r w:rsidR="00677F0B">
          <w:rPr>
            <w:noProof/>
            <w:webHidden/>
          </w:rPr>
          <w:t>8</w:t>
        </w:r>
        <w:r w:rsidR="0049756B">
          <w:rPr>
            <w:noProof/>
            <w:webHidden/>
          </w:rPr>
          <w:fldChar w:fldCharType="end"/>
        </w:r>
      </w:hyperlink>
    </w:p>
    <w:p w14:paraId="52BBCF8C" w14:textId="77777777" w:rsidR="0049756B" w:rsidRDefault="007F7290">
      <w:pPr>
        <w:pStyle w:val="TOC3"/>
        <w:rPr>
          <w:rFonts w:asciiTheme="minorHAnsi" w:eastAsiaTheme="minorEastAsia" w:hAnsiTheme="minorHAnsi" w:cstheme="minorBidi"/>
          <w:iCs w:val="0"/>
          <w:caps w:val="0"/>
          <w:noProof/>
          <w:sz w:val="22"/>
          <w:szCs w:val="22"/>
        </w:rPr>
      </w:pPr>
      <w:hyperlink w:anchor="_Toc9334651" w:history="1">
        <w:r w:rsidR="0049756B" w:rsidRPr="00F63B08">
          <w:rPr>
            <w:rStyle w:val="Hyperlink"/>
            <w:rFonts w:eastAsia="MS Mincho"/>
            <w:noProof/>
            <w14:scene3d>
              <w14:camera w14:prst="orthographicFront"/>
              <w14:lightRig w14:rig="threePt" w14:dir="t">
                <w14:rot w14:lat="0" w14:lon="0" w14:rev="0"/>
              </w14:lightRig>
            </w14:scene3d>
          </w:rPr>
          <w:t>1.4.5</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ANNOUNCEMENT OF QUOTE INFORMATION</w:t>
        </w:r>
        <w:r w:rsidR="0049756B">
          <w:rPr>
            <w:noProof/>
            <w:webHidden/>
          </w:rPr>
          <w:tab/>
        </w:r>
        <w:r w:rsidR="0049756B">
          <w:rPr>
            <w:noProof/>
            <w:webHidden/>
          </w:rPr>
          <w:fldChar w:fldCharType="begin"/>
        </w:r>
        <w:r w:rsidR="0049756B">
          <w:rPr>
            <w:noProof/>
            <w:webHidden/>
          </w:rPr>
          <w:instrText xml:space="preserve"> PAGEREF _Toc9334651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0A1612F1" w14:textId="77777777" w:rsidR="0049756B" w:rsidRDefault="007F7290">
      <w:pPr>
        <w:pStyle w:val="TOC3"/>
        <w:rPr>
          <w:rFonts w:asciiTheme="minorHAnsi" w:eastAsiaTheme="minorEastAsia" w:hAnsiTheme="minorHAnsi" w:cstheme="minorBidi"/>
          <w:iCs w:val="0"/>
          <w:caps w:val="0"/>
          <w:noProof/>
          <w:sz w:val="22"/>
          <w:szCs w:val="22"/>
        </w:rPr>
      </w:pPr>
      <w:hyperlink w:anchor="_Toc9334652" w:history="1">
        <w:r w:rsidR="0049756B" w:rsidRPr="00F63B08">
          <w:rPr>
            <w:rStyle w:val="Hyperlink"/>
            <w:rFonts w:eastAsia="MS Mincho"/>
            <w:noProof/>
            <w14:scene3d>
              <w14:camera w14:prst="orthographicFront"/>
              <w14:lightRig w14:rig="threePt" w14:dir="t">
                <w14:rot w14:lat="0" w14:lon="0" w14:rev="0"/>
              </w14:lightRig>
            </w14:scene3d>
          </w:rPr>
          <w:t>1.4.6</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PRICE Alteration In QUOTES</w:t>
        </w:r>
        <w:r w:rsidR="0049756B">
          <w:rPr>
            <w:noProof/>
            <w:webHidden/>
          </w:rPr>
          <w:tab/>
        </w:r>
        <w:r w:rsidR="0049756B">
          <w:rPr>
            <w:noProof/>
            <w:webHidden/>
          </w:rPr>
          <w:fldChar w:fldCharType="begin"/>
        </w:r>
        <w:r w:rsidR="0049756B">
          <w:rPr>
            <w:noProof/>
            <w:webHidden/>
          </w:rPr>
          <w:instrText xml:space="preserve"> PAGEREF _Toc9334652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0BE15C4E" w14:textId="77777777" w:rsidR="0049756B" w:rsidRDefault="007F7290">
      <w:pPr>
        <w:pStyle w:val="TOC3"/>
        <w:rPr>
          <w:rFonts w:asciiTheme="minorHAnsi" w:eastAsiaTheme="minorEastAsia" w:hAnsiTheme="minorHAnsi" w:cstheme="minorBidi"/>
          <w:iCs w:val="0"/>
          <w:caps w:val="0"/>
          <w:noProof/>
          <w:sz w:val="22"/>
          <w:szCs w:val="22"/>
        </w:rPr>
      </w:pPr>
      <w:hyperlink w:anchor="_Toc9334653" w:history="1">
        <w:r w:rsidR="0049756B" w:rsidRPr="00F63B08">
          <w:rPr>
            <w:rStyle w:val="Hyperlink"/>
            <w:rFonts w:eastAsia="MS Mincho"/>
            <w:noProof/>
            <w14:scene3d>
              <w14:camera w14:prst="orthographicFront"/>
              <w14:lightRig w14:rig="threePt" w14:dir="t">
                <w14:rot w14:lat="0" w14:lon="0" w14:rev="0"/>
              </w14:lightRig>
            </w14:scene3d>
          </w:rPr>
          <w:t>1.4.7</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QUOTE ERRORS</w:t>
        </w:r>
        <w:r w:rsidR="0049756B">
          <w:rPr>
            <w:noProof/>
            <w:webHidden/>
          </w:rPr>
          <w:tab/>
        </w:r>
        <w:r w:rsidR="0049756B">
          <w:rPr>
            <w:noProof/>
            <w:webHidden/>
          </w:rPr>
          <w:fldChar w:fldCharType="begin"/>
        </w:r>
        <w:r w:rsidR="0049756B">
          <w:rPr>
            <w:noProof/>
            <w:webHidden/>
          </w:rPr>
          <w:instrText xml:space="preserve"> PAGEREF _Toc9334653 \h </w:instrText>
        </w:r>
        <w:r w:rsidR="0049756B">
          <w:rPr>
            <w:noProof/>
            <w:webHidden/>
          </w:rPr>
        </w:r>
        <w:r w:rsidR="0049756B">
          <w:rPr>
            <w:noProof/>
            <w:webHidden/>
          </w:rPr>
          <w:fldChar w:fldCharType="separate"/>
        </w:r>
        <w:r w:rsidR="00677F0B">
          <w:rPr>
            <w:noProof/>
            <w:webHidden/>
          </w:rPr>
          <w:t>9</w:t>
        </w:r>
        <w:r w:rsidR="0049756B">
          <w:rPr>
            <w:noProof/>
            <w:webHidden/>
          </w:rPr>
          <w:fldChar w:fldCharType="end"/>
        </w:r>
      </w:hyperlink>
    </w:p>
    <w:p w14:paraId="5F9ECB04" w14:textId="77777777" w:rsidR="0049756B" w:rsidRDefault="007F7290">
      <w:pPr>
        <w:pStyle w:val="TOC3"/>
        <w:rPr>
          <w:rFonts w:asciiTheme="minorHAnsi" w:eastAsiaTheme="minorEastAsia" w:hAnsiTheme="minorHAnsi" w:cstheme="minorBidi"/>
          <w:iCs w:val="0"/>
          <w:caps w:val="0"/>
          <w:noProof/>
          <w:sz w:val="22"/>
          <w:szCs w:val="22"/>
        </w:rPr>
      </w:pPr>
      <w:hyperlink w:anchor="_Toc9334654" w:history="1">
        <w:r w:rsidR="0049756B" w:rsidRPr="00F63B08">
          <w:rPr>
            <w:rStyle w:val="Hyperlink"/>
            <w:rFonts w:eastAsia="MS Mincho"/>
            <w:noProof/>
            <w14:scene3d>
              <w14:camera w14:prst="orthographicFront"/>
              <w14:lightRig w14:rig="threePt" w14:dir="t">
                <w14:rot w14:lat="0" w14:lon="0" w14:rev="0"/>
              </w14:lightRig>
            </w14:scene3d>
          </w:rPr>
          <w:t>1.4.8</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JOINT Venture</w:t>
        </w:r>
        <w:r w:rsidR="0049756B">
          <w:rPr>
            <w:noProof/>
            <w:webHidden/>
          </w:rPr>
          <w:tab/>
        </w:r>
        <w:r w:rsidR="0049756B">
          <w:rPr>
            <w:noProof/>
            <w:webHidden/>
          </w:rPr>
          <w:fldChar w:fldCharType="begin"/>
        </w:r>
        <w:r w:rsidR="0049756B">
          <w:rPr>
            <w:noProof/>
            <w:webHidden/>
          </w:rPr>
          <w:instrText xml:space="preserve"> PAGEREF _Toc9334654 \h </w:instrText>
        </w:r>
        <w:r w:rsidR="0049756B">
          <w:rPr>
            <w:noProof/>
            <w:webHidden/>
          </w:rPr>
        </w:r>
        <w:r w:rsidR="0049756B">
          <w:rPr>
            <w:noProof/>
            <w:webHidden/>
          </w:rPr>
          <w:fldChar w:fldCharType="separate"/>
        </w:r>
        <w:r w:rsidR="00677F0B">
          <w:rPr>
            <w:noProof/>
            <w:webHidden/>
          </w:rPr>
          <w:t>10</w:t>
        </w:r>
        <w:r w:rsidR="0049756B">
          <w:rPr>
            <w:noProof/>
            <w:webHidden/>
          </w:rPr>
          <w:fldChar w:fldCharType="end"/>
        </w:r>
      </w:hyperlink>
    </w:p>
    <w:p w14:paraId="69DF3882" w14:textId="77777777" w:rsidR="0049756B" w:rsidRDefault="007F7290">
      <w:pPr>
        <w:pStyle w:val="TOC3"/>
        <w:rPr>
          <w:rFonts w:asciiTheme="minorHAnsi" w:eastAsiaTheme="minorEastAsia" w:hAnsiTheme="minorHAnsi" w:cstheme="minorBidi"/>
          <w:iCs w:val="0"/>
          <w:caps w:val="0"/>
          <w:noProof/>
          <w:sz w:val="22"/>
          <w:szCs w:val="22"/>
        </w:rPr>
      </w:pPr>
      <w:hyperlink w:anchor="_Toc9334655" w:history="1">
        <w:r w:rsidR="0049756B" w:rsidRPr="00F63B08">
          <w:rPr>
            <w:rStyle w:val="Hyperlink"/>
            <w:noProof/>
            <w14:scene3d>
              <w14:camera w14:prst="orthographicFront"/>
              <w14:lightRig w14:rig="threePt" w14:dir="t">
                <w14:rot w14:lat="0" w14:lon="0" w14:rev="0"/>
              </w14:lightRig>
            </w14:scene3d>
          </w:rPr>
          <w:t>1.4.9</w:t>
        </w:r>
        <w:r w:rsidR="0049756B">
          <w:rPr>
            <w:rFonts w:asciiTheme="minorHAnsi" w:eastAsiaTheme="minorEastAsia" w:hAnsiTheme="minorHAnsi" w:cstheme="minorBidi"/>
            <w:iCs w:val="0"/>
            <w:caps w:val="0"/>
            <w:noProof/>
            <w:sz w:val="22"/>
            <w:szCs w:val="22"/>
          </w:rPr>
          <w:tab/>
        </w:r>
        <w:r w:rsidR="0049756B" w:rsidRPr="00F63B08">
          <w:rPr>
            <w:rStyle w:val="Hyperlink"/>
            <w:noProof/>
          </w:rPr>
          <w:t>Reciprocity for Jurisdictional Vendor Preference</w:t>
        </w:r>
        <w:r w:rsidR="0049756B">
          <w:rPr>
            <w:noProof/>
            <w:webHidden/>
          </w:rPr>
          <w:tab/>
        </w:r>
        <w:r w:rsidR="0049756B">
          <w:rPr>
            <w:noProof/>
            <w:webHidden/>
          </w:rPr>
          <w:fldChar w:fldCharType="begin"/>
        </w:r>
        <w:r w:rsidR="0049756B">
          <w:rPr>
            <w:noProof/>
            <w:webHidden/>
          </w:rPr>
          <w:instrText xml:space="preserve"> PAGEREF _Toc9334655 \h </w:instrText>
        </w:r>
        <w:r w:rsidR="0049756B">
          <w:rPr>
            <w:noProof/>
            <w:webHidden/>
          </w:rPr>
        </w:r>
        <w:r w:rsidR="0049756B">
          <w:rPr>
            <w:noProof/>
            <w:webHidden/>
          </w:rPr>
          <w:fldChar w:fldCharType="separate"/>
        </w:r>
        <w:r w:rsidR="00677F0B">
          <w:rPr>
            <w:noProof/>
            <w:webHidden/>
          </w:rPr>
          <w:t>10</w:t>
        </w:r>
        <w:r w:rsidR="0049756B">
          <w:rPr>
            <w:noProof/>
            <w:webHidden/>
          </w:rPr>
          <w:fldChar w:fldCharType="end"/>
        </w:r>
      </w:hyperlink>
    </w:p>
    <w:p w14:paraId="3387CE2F" w14:textId="77777777" w:rsidR="0049756B" w:rsidRDefault="007F7290">
      <w:pPr>
        <w:pStyle w:val="TOC3"/>
        <w:rPr>
          <w:rFonts w:asciiTheme="minorHAnsi" w:eastAsiaTheme="minorEastAsia" w:hAnsiTheme="minorHAnsi" w:cstheme="minorBidi"/>
          <w:iCs w:val="0"/>
          <w:caps w:val="0"/>
          <w:noProof/>
          <w:sz w:val="22"/>
          <w:szCs w:val="22"/>
        </w:rPr>
      </w:pPr>
      <w:hyperlink w:anchor="_Toc9334656" w:history="1">
        <w:r w:rsidR="0049756B" w:rsidRPr="00F63B08">
          <w:rPr>
            <w:rStyle w:val="Hyperlink"/>
            <w:noProof/>
            <w14:scene3d>
              <w14:camera w14:prst="orthographicFront"/>
              <w14:lightRig w14:rig="threePt" w14:dir="t">
                <w14:rot w14:lat="0" w14:lon="0" w14:rev="0"/>
              </w14:lightRig>
            </w14:scene3d>
          </w:rPr>
          <w:t>1.4.10</w:t>
        </w:r>
        <w:r w:rsidR="0049756B">
          <w:rPr>
            <w:rFonts w:asciiTheme="minorHAnsi" w:eastAsiaTheme="minorEastAsia" w:hAnsiTheme="minorHAnsi" w:cstheme="minorBidi"/>
            <w:iCs w:val="0"/>
            <w:caps w:val="0"/>
            <w:noProof/>
            <w:sz w:val="22"/>
            <w:szCs w:val="22"/>
          </w:rPr>
          <w:tab/>
        </w:r>
        <w:r w:rsidR="0049756B" w:rsidRPr="00F63B08">
          <w:rPr>
            <w:rStyle w:val="Hyperlink"/>
            <w:noProof/>
          </w:rPr>
          <w:t>QUOTE ACCEPTANCES AND REJECTIONS</w:t>
        </w:r>
        <w:r w:rsidR="0049756B">
          <w:rPr>
            <w:noProof/>
            <w:webHidden/>
          </w:rPr>
          <w:tab/>
        </w:r>
        <w:r w:rsidR="0049756B">
          <w:rPr>
            <w:noProof/>
            <w:webHidden/>
          </w:rPr>
          <w:fldChar w:fldCharType="begin"/>
        </w:r>
        <w:r w:rsidR="0049756B">
          <w:rPr>
            <w:noProof/>
            <w:webHidden/>
          </w:rPr>
          <w:instrText xml:space="preserve"> PAGEREF _Toc9334656 \h </w:instrText>
        </w:r>
        <w:r w:rsidR="0049756B">
          <w:rPr>
            <w:noProof/>
            <w:webHidden/>
          </w:rPr>
        </w:r>
        <w:r w:rsidR="0049756B">
          <w:rPr>
            <w:noProof/>
            <w:webHidden/>
          </w:rPr>
          <w:fldChar w:fldCharType="separate"/>
        </w:r>
        <w:r w:rsidR="00677F0B">
          <w:rPr>
            <w:noProof/>
            <w:webHidden/>
          </w:rPr>
          <w:t>11</w:t>
        </w:r>
        <w:r w:rsidR="0049756B">
          <w:rPr>
            <w:noProof/>
            <w:webHidden/>
          </w:rPr>
          <w:fldChar w:fldCharType="end"/>
        </w:r>
      </w:hyperlink>
    </w:p>
    <w:p w14:paraId="7BFDBDAF" w14:textId="77777777" w:rsidR="0049756B" w:rsidRDefault="007F7290">
      <w:pPr>
        <w:pStyle w:val="TOC3"/>
        <w:rPr>
          <w:rFonts w:asciiTheme="minorHAnsi" w:eastAsiaTheme="minorEastAsia" w:hAnsiTheme="minorHAnsi" w:cstheme="minorBidi"/>
          <w:iCs w:val="0"/>
          <w:caps w:val="0"/>
          <w:noProof/>
          <w:sz w:val="22"/>
          <w:szCs w:val="22"/>
        </w:rPr>
      </w:pPr>
      <w:hyperlink w:anchor="_Toc9334657" w:history="1">
        <w:r w:rsidR="0049756B" w:rsidRPr="00F63B08">
          <w:rPr>
            <w:rStyle w:val="Hyperlink"/>
            <w:noProof/>
            <w14:scene3d>
              <w14:camera w14:prst="orthographicFront"/>
              <w14:lightRig w14:rig="threePt" w14:dir="t">
                <w14:rot w14:lat="0" w14:lon="0" w14:rev="0"/>
              </w14:lightRig>
            </w14:scene3d>
          </w:rPr>
          <w:t>1.4.11</w:t>
        </w:r>
        <w:r w:rsidR="0049756B">
          <w:rPr>
            <w:rFonts w:asciiTheme="minorHAnsi" w:eastAsiaTheme="minorEastAsia" w:hAnsiTheme="minorHAnsi" w:cstheme="minorBidi"/>
            <w:iCs w:val="0"/>
            <w:caps w:val="0"/>
            <w:noProof/>
            <w:sz w:val="22"/>
            <w:szCs w:val="22"/>
          </w:rPr>
          <w:tab/>
        </w:r>
        <w:r w:rsidR="0049756B" w:rsidRPr="00F63B08">
          <w:rPr>
            <w:rStyle w:val="Hyperlink"/>
            <w:noProof/>
          </w:rPr>
          <w:t>ELECTRONIC SIGNATURES</w:t>
        </w:r>
        <w:r w:rsidR="0049756B">
          <w:rPr>
            <w:noProof/>
            <w:webHidden/>
          </w:rPr>
          <w:tab/>
        </w:r>
        <w:r w:rsidR="0049756B">
          <w:rPr>
            <w:noProof/>
            <w:webHidden/>
          </w:rPr>
          <w:fldChar w:fldCharType="begin"/>
        </w:r>
        <w:r w:rsidR="0049756B">
          <w:rPr>
            <w:noProof/>
            <w:webHidden/>
          </w:rPr>
          <w:instrText xml:space="preserve"> PAGEREF _Toc9334657 \h </w:instrText>
        </w:r>
        <w:r w:rsidR="0049756B">
          <w:rPr>
            <w:noProof/>
            <w:webHidden/>
          </w:rPr>
        </w:r>
        <w:r w:rsidR="0049756B">
          <w:rPr>
            <w:noProof/>
            <w:webHidden/>
          </w:rPr>
          <w:fldChar w:fldCharType="separate"/>
        </w:r>
        <w:r w:rsidR="00677F0B">
          <w:rPr>
            <w:noProof/>
            <w:webHidden/>
          </w:rPr>
          <w:t>11</w:t>
        </w:r>
        <w:r w:rsidR="0049756B">
          <w:rPr>
            <w:noProof/>
            <w:webHidden/>
          </w:rPr>
          <w:fldChar w:fldCharType="end"/>
        </w:r>
      </w:hyperlink>
    </w:p>
    <w:p w14:paraId="5062CFE5"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658" w:history="1">
        <w:r w:rsidR="0049756B" w:rsidRPr="00F63B08">
          <w:rPr>
            <w:rStyle w:val="Hyperlink"/>
            <w:noProof/>
            <w14:scene3d>
              <w14:camera w14:prst="orthographicFront"/>
              <w14:lightRig w14:rig="threePt" w14:dir="t">
                <w14:rot w14:lat="0" w14:lon="0" w14:rev="0"/>
              </w14:lightRig>
            </w14:scene3d>
          </w:rPr>
          <w:t>2.0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DEFINITIONS</w:t>
        </w:r>
        <w:r w:rsidR="0049756B">
          <w:rPr>
            <w:noProof/>
            <w:webHidden/>
          </w:rPr>
          <w:tab/>
        </w:r>
        <w:r w:rsidR="0049756B">
          <w:rPr>
            <w:noProof/>
            <w:webHidden/>
          </w:rPr>
          <w:fldChar w:fldCharType="begin"/>
        </w:r>
        <w:r w:rsidR="0049756B">
          <w:rPr>
            <w:noProof/>
            <w:webHidden/>
          </w:rPr>
          <w:instrText xml:space="preserve"> PAGEREF _Toc9334658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79CE5EA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59" w:history="1">
        <w:r w:rsidR="0049756B" w:rsidRPr="00F63B08">
          <w:rPr>
            <w:rStyle w:val="Hyperlink"/>
            <w:noProof/>
            <w14:scene3d>
              <w14:camera w14:prst="orthographicFront"/>
              <w14:lightRig w14:rig="threePt" w14:dir="t">
                <w14:rot w14:lat="0" w14:lon="0" w14:rev="0"/>
              </w14:lightRig>
            </w14:scene3d>
          </w:rPr>
          <w:t>2.1</w:t>
        </w:r>
        <w:r w:rsidR="0049756B">
          <w:rPr>
            <w:rFonts w:asciiTheme="minorHAnsi" w:eastAsiaTheme="minorEastAsia" w:hAnsiTheme="minorHAnsi" w:cstheme="minorBidi"/>
            <w:caps w:val="0"/>
            <w:noProof/>
            <w:sz w:val="22"/>
            <w:szCs w:val="22"/>
          </w:rPr>
          <w:tab/>
        </w:r>
        <w:r w:rsidR="0049756B" w:rsidRPr="00F63B08">
          <w:rPr>
            <w:rStyle w:val="Hyperlink"/>
            <w:noProof/>
          </w:rPr>
          <w:t>CROSSWALK</w:t>
        </w:r>
        <w:r w:rsidR="0049756B">
          <w:rPr>
            <w:noProof/>
            <w:webHidden/>
          </w:rPr>
          <w:tab/>
        </w:r>
        <w:r w:rsidR="0049756B">
          <w:rPr>
            <w:noProof/>
            <w:webHidden/>
          </w:rPr>
          <w:fldChar w:fldCharType="begin"/>
        </w:r>
        <w:r w:rsidR="0049756B">
          <w:rPr>
            <w:noProof/>
            <w:webHidden/>
          </w:rPr>
          <w:instrText xml:space="preserve"> PAGEREF _Toc9334659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7D11298A"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0" w:history="1">
        <w:r w:rsidR="0049756B" w:rsidRPr="00F63B08">
          <w:rPr>
            <w:rStyle w:val="Hyperlink"/>
            <w:noProof/>
            <w14:scene3d>
              <w14:camera w14:prst="orthographicFront"/>
              <w14:lightRig w14:rig="threePt" w14:dir="t">
                <w14:rot w14:lat="0" w14:lon="0" w14:rev="0"/>
              </w14:lightRig>
            </w14:scene3d>
          </w:rPr>
          <w:t>2.2</w:t>
        </w:r>
        <w:r w:rsidR="0049756B">
          <w:rPr>
            <w:rFonts w:asciiTheme="minorHAnsi" w:eastAsiaTheme="minorEastAsia" w:hAnsiTheme="minorHAnsi" w:cstheme="minorBidi"/>
            <w:caps w:val="0"/>
            <w:noProof/>
            <w:sz w:val="22"/>
            <w:szCs w:val="22"/>
          </w:rPr>
          <w:tab/>
        </w:r>
        <w:r w:rsidR="0049756B" w:rsidRPr="00F63B08">
          <w:rPr>
            <w:rStyle w:val="Hyperlink"/>
            <w:noProof/>
          </w:rPr>
          <w:t>General Definitions</w:t>
        </w:r>
        <w:r w:rsidR="0049756B">
          <w:rPr>
            <w:noProof/>
            <w:webHidden/>
          </w:rPr>
          <w:tab/>
        </w:r>
        <w:r w:rsidR="0049756B">
          <w:rPr>
            <w:noProof/>
            <w:webHidden/>
          </w:rPr>
          <w:fldChar w:fldCharType="begin"/>
        </w:r>
        <w:r w:rsidR="0049756B">
          <w:rPr>
            <w:noProof/>
            <w:webHidden/>
          </w:rPr>
          <w:instrText xml:space="preserve"> PAGEREF _Toc9334660 \h </w:instrText>
        </w:r>
        <w:r w:rsidR="0049756B">
          <w:rPr>
            <w:noProof/>
            <w:webHidden/>
          </w:rPr>
        </w:r>
        <w:r w:rsidR="0049756B">
          <w:rPr>
            <w:noProof/>
            <w:webHidden/>
          </w:rPr>
          <w:fldChar w:fldCharType="separate"/>
        </w:r>
        <w:r w:rsidR="00677F0B">
          <w:rPr>
            <w:noProof/>
            <w:webHidden/>
          </w:rPr>
          <w:t>12</w:t>
        </w:r>
        <w:r w:rsidR="0049756B">
          <w:rPr>
            <w:noProof/>
            <w:webHidden/>
          </w:rPr>
          <w:fldChar w:fldCharType="end"/>
        </w:r>
      </w:hyperlink>
    </w:p>
    <w:p w14:paraId="1673986F"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1" w:history="1">
        <w:r w:rsidR="0049756B" w:rsidRPr="00F63B08">
          <w:rPr>
            <w:rStyle w:val="Hyperlink"/>
            <w:noProof/>
            <w14:scene3d>
              <w14:camera w14:prst="orthographicFront"/>
              <w14:lightRig w14:rig="threePt" w14:dir="t">
                <w14:rot w14:lat="0" w14:lon="0" w14:rev="0"/>
              </w14:lightRig>
            </w14:scene3d>
          </w:rPr>
          <w:t>2.3</w:t>
        </w:r>
        <w:r w:rsidR="0049756B">
          <w:rPr>
            <w:rFonts w:asciiTheme="minorHAnsi" w:eastAsiaTheme="minorEastAsia" w:hAnsiTheme="minorHAnsi" w:cstheme="minorBidi"/>
            <w:caps w:val="0"/>
            <w:noProof/>
            <w:sz w:val="22"/>
            <w:szCs w:val="22"/>
          </w:rPr>
          <w:tab/>
        </w:r>
        <w:r w:rsidR="0049756B" w:rsidRPr="00F63B08">
          <w:rPr>
            <w:rStyle w:val="Hyperlink"/>
            <w:noProof/>
          </w:rPr>
          <w:t>BLANKET P.O.-specific definitions/ACRONYMS</w:t>
        </w:r>
        <w:r w:rsidR="0049756B">
          <w:rPr>
            <w:noProof/>
            <w:webHidden/>
          </w:rPr>
          <w:tab/>
        </w:r>
        <w:r w:rsidR="0049756B">
          <w:rPr>
            <w:noProof/>
            <w:webHidden/>
          </w:rPr>
          <w:fldChar w:fldCharType="begin"/>
        </w:r>
        <w:r w:rsidR="0049756B">
          <w:rPr>
            <w:noProof/>
            <w:webHidden/>
          </w:rPr>
          <w:instrText xml:space="preserve"> PAGEREF _Toc9334661 \h </w:instrText>
        </w:r>
        <w:r w:rsidR="0049756B">
          <w:rPr>
            <w:noProof/>
            <w:webHidden/>
          </w:rPr>
        </w:r>
        <w:r w:rsidR="0049756B">
          <w:rPr>
            <w:noProof/>
            <w:webHidden/>
          </w:rPr>
          <w:fldChar w:fldCharType="separate"/>
        </w:r>
        <w:r w:rsidR="00677F0B">
          <w:rPr>
            <w:noProof/>
            <w:webHidden/>
          </w:rPr>
          <w:t>15</w:t>
        </w:r>
        <w:r w:rsidR="0049756B">
          <w:rPr>
            <w:noProof/>
            <w:webHidden/>
          </w:rPr>
          <w:fldChar w:fldCharType="end"/>
        </w:r>
      </w:hyperlink>
    </w:p>
    <w:p w14:paraId="6BAB9331"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662" w:history="1">
        <w:r w:rsidR="0049756B" w:rsidRPr="00F63B08">
          <w:rPr>
            <w:rStyle w:val="Hyperlink"/>
            <w:noProof/>
            <w14:scene3d>
              <w14:camera w14:prst="orthographicFront"/>
              <w14:lightRig w14:rig="threePt" w14:dir="t">
                <w14:rot w14:lat="0" w14:lon="0" w14:rev="0"/>
              </w14:lightRig>
            </w14:scene3d>
          </w:rPr>
          <w:t>3.0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SCOPE OF WORK</w:t>
        </w:r>
        <w:r w:rsidR="0049756B">
          <w:rPr>
            <w:noProof/>
            <w:webHidden/>
          </w:rPr>
          <w:tab/>
        </w:r>
        <w:r w:rsidR="0049756B">
          <w:rPr>
            <w:noProof/>
            <w:webHidden/>
          </w:rPr>
          <w:fldChar w:fldCharType="begin"/>
        </w:r>
        <w:r w:rsidR="0049756B">
          <w:rPr>
            <w:noProof/>
            <w:webHidden/>
          </w:rPr>
          <w:instrText xml:space="preserve"> PAGEREF _Toc9334662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303AB9D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3" w:history="1">
        <w:r w:rsidR="0049756B" w:rsidRPr="00F63B08">
          <w:rPr>
            <w:rStyle w:val="Hyperlink"/>
            <w:rFonts w:eastAsia="MS Mincho"/>
            <w:noProof/>
            <w14:scene3d>
              <w14:camera w14:prst="orthographicFront"/>
              <w14:lightRig w14:rig="threePt" w14:dir="t">
                <w14:rot w14:lat="0" w14:lon="0" w14:rev="0"/>
              </w14:lightRig>
            </w14:scene3d>
          </w:rPr>
          <w:t>3.1</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RECYCLED PRODUCT</w:t>
        </w:r>
        <w:r w:rsidR="0049756B">
          <w:rPr>
            <w:noProof/>
            <w:webHidden/>
          </w:rPr>
          <w:tab/>
        </w:r>
        <w:r w:rsidR="0049756B">
          <w:rPr>
            <w:noProof/>
            <w:webHidden/>
          </w:rPr>
          <w:fldChar w:fldCharType="begin"/>
        </w:r>
        <w:r w:rsidR="0049756B">
          <w:rPr>
            <w:noProof/>
            <w:webHidden/>
          </w:rPr>
          <w:instrText xml:space="preserve"> PAGEREF _Toc9334663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57F8041B"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4" w:history="1">
        <w:r w:rsidR="0049756B" w:rsidRPr="00F63B08">
          <w:rPr>
            <w:rStyle w:val="Hyperlink"/>
            <w:noProof/>
            <w14:scene3d>
              <w14:camera w14:prst="orthographicFront"/>
              <w14:lightRig w14:rig="threePt" w14:dir="t">
                <w14:rot w14:lat="0" w14:lon="0" w14:rev="0"/>
              </w14:lightRig>
            </w14:scene3d>
          </w:rPr>
          <w:t>3.2</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RECYCLING CERTIFICATION</w:t>
        </w:r>
        <w:r w:rsidR="0049756B">
          <w:rPr>
            <w:noProof/>
            <w:webHidden/>
          </w:rPr>
          <w:tab/>
        </w:r>
        <w:r w:rsidR="0049756B">
          <w:rPr>
            <w:noProof/>
            <w:webHidden/>
          </w:rPr>
          <w:fldChar w:fldCharType="begin"/>
        </w:r>
        <w:r w:rsidR="0049756B">
          <w:rPr>
            <w:noProof/>
            <w:webHidden/>
          </w:rPr>
          <w:instrText xml:space="preserve"> PAGEREF _Toc9334664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60C276F1"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5" w:history="1">
        <w:r w:rsidR="0049756B" w:rsidRPr="00F63B08">
          <w:rPr>
            <w:rStyle w:val="Hyperlink"/>
            <w:noProof/>
            <w14:scene3d>
              <w14:camera w14:prst="orthographicFront"/>
              <w14:lightRig w14:rig="threePt" w14:dir="t">
                <w14:rot w14:lat="0" w14:lon="0" w14:rev="0"/>
              </w14:lightRig>
            </w14:scene3d>
          </w:rPr>
          <w:t>3.3</w:t>
        </w:r>
        <w:r w:rsidR="0049756B">
          <w:rPr>
            <w:rFonts w:asciiTheme="minorHAnsi" w:eastAsiaTheme="minorEastAsia" w:hAnsiTheme="minorHAnsi" w:cstheme="minorBidi"/>
            <w:caps w:val="0"/>
            <w:noProof/>
            <w:sz w:val="22"/>
            <w:szCs w:val="22"/>
          </w:rPr>
          <w:tab/>
        </w:r>
        <w:r w:rsidR="0049756B" w:rsidRPr="00F63B08">
          <w:rPr>
            <w:rStyle w:val="Hyperlink"/>
            <w:noProof/>
          </w:rPr>
          <w:t>Technical Specifications for corrugated boxes</w:t>
        </w:r>
        <w:r w:rsidR="0049756B">
          <w:rPr>
            <w:noProof/>
            <w:webHidden/>
          </w:rPr>
          <w:tab/>
        </w:r>
        <w:r w:rsidR="0049756B">
          <w:rPr>
            <w:noProof/>
            <w:webHidden/>
          </w:rPr>
          <w:fldChar w:fldCharType="begin"/>
        </w:r>
        <w:r w:rsidR="0049756B">
          <w:rPr>
            <w:noProof/>
            <w:webHidden/>
          </w:rPr>
          <w:instrText xml:space="preserve"> PAGEREF _Toc9334665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1F59F46A" w14:textId="77777777" w:rsidR="0049756B" w:rsidRDefault="007F7290">
      <w:pPr>
        <w:pStyle w:val="TOC3"/>
        <w:rPr>
          <w:rFonts w:asciiTheme="minorHAnsi" w:eastAsiaTheme="minorEastAsia" w:hAnsiTheme="minorHAnsi" w:cstheme="minorBidi"/>
          <w:iCs w:val="0"/>
          <w:caps w:val="0"/>
          <w:noProof/>
          <w:sz w:val="22"/>
          <w:szCs w:val="22"/>
        </w:rPr>
      </w:pPr>
      <w:hyperlink w:anchor="_Toc9334666" w:history="1">
        <w:r w:rsidR="0049756B" w:rsidRPr="00F63B08">
          <w:rPr>
            <w:rStyle w:val="Hyperlink"/>
            <w:noProof/>
            <w14:scene3d>
              <w14:camera w14:prst="orthographicFront"/>
              <w14:lightRig w14:rig="threePt" w14:dir="t">
                <w14:rot w14:lat="0" w14:lon="0" w14:rev="0"/>
              </w14:lightRig>
            </w14:scene3d>
          </w:rPr>
          <w:t>3.3.1</w:t>
        </w:r>
        <w:r w:rsidR="0049756B">
          <w:rPr>
            <w:rFonts w:asciiTheme="minorHAnsi" w:eastAsiaTheme="minorEastAsia" w:hAnsiTheme="minorHAnsi" w:cstheme="minorBidi"/>
            <w:iCs w:val="0"/>
            <w:caps w:val="0"/>
            <w:noProof/>
            <w:sz w:val="22"/>
            <w:szCs w:val="22"/>
          </w:rPr>
          <w:tab/>
        </w:r>
        <w:r w:rsidR="0049756B" w:rsidRPr="00F63B08">
          <w:rPr>
            <w:rStyle w:val="Hyperlink"/>
            <w:noProof/>
          </w:rPr>
          <w:t>Department of Corrections (DOC) AGRI-INDUSTRIES – meat and produce boxes (GROUP 1, PRICE lines 1 - 7)</w:t>
        </w:r>
        <w:r w:rsidR="0049756B">
          <w:rPr>
            <w:noProof/>
            <w:webHidden/>
          </w:rPr>
          <w:tab/>
        </w:r>
        <w:r w:rsidR="0049756B">
          <w:rPr>
            <w:noProof/>
            <w:webHidden/>
          </w:rPr>
          <w:fldChar w:fldCharType="begin"/>
        </w:r>
        <w:r w:rsidR="0049756B">
          <w:rPr>
            <w:noProof/>
            <w:webHidden/>
          </w:rPr>
          <w:instrText xml:space="preserve"> PAGEREF _Toc9334666 \h </w:instrText>
        </w:r>
        <w:r w:rsidR="0049756B">
          <w:rPr>
            <w:noProof/>
            <w:webHidden/>
          </w:rPr>
        </w:r>
        <w:r w:rsidR="0049756B">
          <w:rPr>
            <w:noProof/>
            <w:webHidden/>
          </w:rPr>
          <w:fldChar w:fldCharType="separate"/>
        </w:r>
        <w:r w:rsidR="00677F0B">
          <w:rPr>
            <w:noProof/>
            <w:webHidden/>
          </w:rPr>
          <w:t>17</w:t>
        </w:r>
        <w:r w:rsidR="0049756B">
          <w:rPr>
            <w:noProof/>
            <w:webHidden/>
          </w:rPr>
          <w:fldChar w:fldCharType="end"/>
        </w:r>
      </w:hyperlink>
    </w:p>
    <w:p w14:paraId="59023975" w14:textId="77777777" w:rsidR="0049756B" w:rsidRDefault="007F7290">
      <w:pPr>
        <w:pStyle w:val="TOC3"/>
        <w:rPr>
          <w:rFonts w:asciiTheme="minorHAnsi" w:eastAsiaTheme="minorEastAsia" w:hAnsiTheme="minorHAnsi" w:cstheme="minorBidi"/>
          <w:iCs w:val="0"/>
          <w:caps w:val="0"/>
          <w:noProof/>
          <w:sz w:val="22"/>
          <w:szCs w:val="22"/>
        </w:rPr>
      </w:pPr>
      <w:hyperlink w:anchor="_Toc9334667" w:history="1">
        <w:r w:rsidR="0049756B" w:rsidRPr="00F63B08">
          <w:rPr>
            <w:rStyle w:val="Hyperlink"/>
            <w:noProof/>
            <w14:scene3d>
              <w14:camera w14:prst="orthographicFront"/>
              <w14:lightRig w14:rig="threePt" w14:dir="t">
                <w14:rot w14:lat="0" w14:lon="0" w14:rev="0"/>
              </w14:lightRig>
            </w14:scene3d>
          </w:rPr>
          <w:t>3.3.2</w:t>
        </w:r>
        <w:r w:rsidR="0049756B">
          <w:rPr>
            <w:rFonts w:asciiTheme="minorHAnsi" w:eastAsiaTheme="minorEastAsia" w:hAnsiTheme="minorHAnsi" w:cstheme="minorBidi"/>
            <w:iCs w:val="0"/>
            <w:caps w:val="0"/>
            <w:noProof/>
            <w:sz w:val="22"/>
            <w:szCs w:val="22"/>
          </w:rPr>
          <w:tab/>
        </w:r>
        <w:r w:rsidR="0049756B" w:rsidRPr="00F63B08">
          <w:rPr>
            <w:rStyle w:val="Hyperlink"/>
            <w:noProof/>
          </w:rPr>
          <w:t>DISTRIBUTION &amp; SUPPORT SERVICES (DSS) - Archive &amp; Record STORAGE Cardboard Boxes (GROUP 2, PRICE lines 8 - 10)</w:t>
        </w:r>
        <w:r w:rsidR="0049756B">
          <w:rPr>
            <w:noProof/>
            <w:webHidden/>
          </w:rPr>
          <w:tab/>
        </w:r>
        <w:r w:rsidR="0049756B">
          <w:rPr>
            <w:noProof/>
            <w:webHidden/>
          </w:rPr>
          <w:fldChar w:fldCharType="begin"/>
        </w:r>
        <w:r w:rsidR="0049756B">
          <w:rPr>
            <w:noProof/>
            <w:webHidden/>
          </w:rPr>
          <w:instrText xml:space="preserve"> PAGEREF _Toc9334667 \h </w:instrText>
        </w:r>
        <w:r w:rsidR="0049756B">
          <w:rPr>
            <w:noProof/>
            <w:webHidden/>
          </w:rPr>
        </w:r>
        <w:r w:rsidR="0049756B">
          <w:rPr>
            <w:noProof/>
            <w:webHidden/>
          </w:rPr>
          <w:fldChar w:fldCharType="separate"/>
        </w:r>
        <w:r w:rsidR="00677F0B">
          <w:rPr>
            <w:noProof/>
            <w:webHidden/>
          </w:rPr>
          <w:t>21</w:t>
        </w:r>
        <w:r w:rsidR="0049756B">
          <w:rPr>
            <w:noProof/>
            <w:webHidden/>
          </w:rPr>
          <w:fldChar w:fldCharType="end"/>
        </w:r>
      </w:hyperlink>
    </w:p>
    <w:p w14:paraId="45632B20" w14:textId="77777777" w:rsidR="0049756B" w:rsidRDefault="007F7290">
      <w:pPr>
        <w:pStyle w:val="TOC3"/>
        <w:rPr>
          <w:rFonts w:asciiTheme="minorHAnsi" w:eastAsiaTheme="minorEastAsia" w:hAnsiTheme="minorHAnsi" w:cstheme="minorBidi"/>
          <w:iCs w:val="0"/>
          <w:caps w:val="0"/>
          <w:noProof/>
          <w:sz w:val="22"/>
          <w:szCs w:val="22"/>
        </w:rPr>
      </w:pPr>
      <w:hyperlink w:anchor="_Toc9334668" w:history="1">
        <w:r w:rsidR="0049756B" w:rsidRPr="00F63B08">
          <w:rPr>
            <w:rStyle w:val="Hyperlink"/>
            <w:noProof/>
            <w14:scene3d>
              <w14:camera w14:prst="orthographicFront"/>
              <w14:lightRig w14:rig="threePt" w14:dir="t">
                <w14:rot w14:lat="0" w14:lon="0" w14:rev="0"/>
              </w14:lightRig>
            </w14:scene3d>
          </w:rPr>
          <w:t>3.3.3</w:t>
        </w:r>
        <w:r w:rsidR="0049756B">
          <w:rPr>
            <w:rFonts w:asciiTheme="minorHAnsi" w:eastAsiaTheme="minorEastAsia" w:hAnsiTheme="minorHAnsi" w:cstheme="minorBidi"/>
            <w:iCs w:val="0"/>
            <w:caps w:val="0"/>
            <w:noProof/>
            <w:sz w:val="22"/>
            <w:szCs w:val="22"/>
          </w:rPr>
          <w:tab/>
        </w:r>
        <w:r w:rsidR="0049756B" w:rsidRPr="00F63B08">
          <w:rPr>
            <w:rStyle w:val="Hyperlink"/>
            <w:rFonts w:ascii="Arial" w:hAnsi="Arial"/>
            <w:noProof/>
            <w:w w:val="80"/>
          </w:rPr>
          <w:t>DEPARTMENT</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OF</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CORRECTIONS</w:t>
        </w:r>
        <w:r w:rsidR="0049756B" w:rsidRPr="00F63B08">
          <w:rPr>
            <w:rStyle w:val="Hyperlink"/>
            <w:rFonts w:ascii="Arial" w:hAnsi="Arial"/>
            <w:noProof/>
            <w:spacing w:val="21"/>
            <w:w w:val="80"/>
          </w:rPr>
          <w:t xml:space="preserve"> </w:t>
        </w:r>
        <w:r w:rsidR="0049756B" w:rsidRPr="00F63B08">
          <w:rPr>
            <w:rStyle w:val="Hyperlink"/>
            <w:rFonts w:ascii="Arial" w:hAnsi="Arial"/>
            <w:noProof/>
            <w:w w:val="80"/>
          </w:rPr>
          <w:t>(DOC) - DEPTCOR</w:t>
        </w:r>
        <w:r w:rsidR="0049756B" w:rsidRPr="00F63B08">
          <w:rPr>
            <w:rStyle w:val="Hyperlink"/>
            <w:rFonts w:ascii="Arial" w:hAnsi="Arial"/>
            <w:noProof/>
            <w:spacing w:val="18"/>
            <w:w w:val="80"/>
          </w:rPr>
          <w:t xml:space="preserve"> </w:t>
        </w:r>
        <w:r w:rsidR="0049756B" w:rsidRPr="00F63B08">
          <w:rPr>
            <w:rStyle w:val="Hyperlink"/>
            <w:rFonts w:ascii="Arial" w:hAnsi="Arial"/>
            <w:noProof/>
            <w:w w:val="80"/>
          </w:rPr>
          <w:t>-</w:t>
        </w:r>
        <w:r w:rsidR="0049756B" w:rsidRPr="00F63B08">
          <w:rPr>
            <w:rStyle w:val="Hyperlink"/>
            <w:rFonts w:ascii="Arial" w:hAnsi="Arial"/>
            <w:noProof/>
            <w:spacing w:val="18"/>
            <w:w w:val="80"/>
          </w:rPr>
          <w:t xml:space="preserve"> </w:t>
        </w:r>
        <w:r w:rsidR="0049756B" w:rsidRPr="00F63B08">
          <w:rPr>
            <w:rStyle w:val="Hyperlink"/>
            <w:rFonts w:ascii="Arial" w:hAnsi="Arial"/>
            <w:noProof/>
            <w:w w:val="80"/>
          </w:rPr>
          <w:t>CORRUGATED</w:t>
        </w:r>
        <w:r w:rsidR="0049756B" w:rsidRPr="00F63B08">
          <w:rPr>
            <w:rStyle w:val="Hyperlink"/>
            <w:rFonts w:ascii="Arial" w:hAnsi="Arial"/>
            <w:noProof/>
            <w:spacing w:val="20"/>
            <w:w w:val="80"/>
          </w:rPr>
          <w:t xml:space="preserve"> </w:t>
        </w:r>
        <w:r w:rsidR="0049756B" w:rsidRPr="00F63B08">
          <w:rPr>
            <w:rStyle w:val="Hyperlink"/>
            <w:rFonts w:ascii="Arial" w:hAnsi="Arial"/>
            <w:noProof/>
            <w:w w:val="80"/>
          </w:rPr>
          <w:t>BOXES (group 3, PRICE LINES 11 - 29)</w:t>
        </w:r>
        <w:r w:rsidR="0049756B">
          <w:rPr>
            <w:noProof/>
            <w:webHidden/>
          </w:rPr>
          <w:tab/>
        </w:r>
        <w:r w:rsidR="0049756B">
          <w:rPr>
            <w:noProof/>
            <w:webHidden/>
          </w:rPr>
          <w:fldChar w:fldCharType="begin"/>
        </w:r>
        <w:r w:rsidR="0049756B">
          <w:rPr>
            <w:noProof/>
            <w:webHidden/>
          </w:rPr>
          <w:instrText xml:space="preserve"> PAGEREF _Toc9334668 \h </w:instrText>
        </w:r>
        <w:r w:rsidR="0049756B">
          <w:rPr>
            <w:noProof/>
            <w:webHidden/>
          </w:rPr>
        </w:r>
        <w:r w:rsidR="0049756B">
          <w:rPr>
            <w:noProof/>
            <w:webHidden/>
          </w:rPr>
          <w:fldChar w:fldCharType="separate"/>
        </w:r>
        <w:r w:rsidR="00677F0B">
          <w:rPr>
            <w:noProof/>
            <w:webHidden/>
          </w:rPr>
          <w:t>22</w:t>
        </w:r>
        <w:r w:rsidR="0049756B">
          <w:rPr>
            <w:noProof/>
            <w:webHidden/>
          </w:rPr>
          <w:fldChar w:fldCharType="end"/>
        </w:r>
      </w:hyperlink>
    </w:p>
    <w:p w14:paraId="087A3A81"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69" w:history="1">
        <w:r w:rsidR="0049756B" w:rsidRPr="00F63B08">
          <w:rPr>
            <w:rStyle w:val="Hyperlink"/>
            <w:noProof/>
            <w14:scene3d>
              <w14:camera w14:prst="orthographicFront"/>
              <w14:lightRig w14:rig="threePt" w14:dir="t">
                <w14:rot w14:lat="0" w14:lon="0" w14:rev="0"/>
              </w14:lightRig>
            </w14:scene3d>
          </w:rPr>
          <w:t>3.4</w:t>
        </w:r>
        <w:r w:rsidR="0049756B">
          <w:rPr>
            <w:rFonts w:asciiTheme="minorHAnsi" w:eastAsiaTheme="minorEastAsia" w:hAnsiTheme="minorHAnsi" w:cstheme="minorBidi"/>
            <w:caps w:val="0"/>
            <w:noProof/>
            <w:sz w:val="22"/>
            <w:szCs w:val="22"/>
          </w:rPr>
          <w:tab/>
        </w:r>
        <w:r w:rsidR="0049756B" w:rsidRPr="00F63B08">
          <w:rPr>
            <w:rStyle w:val="Hyperlink"/>
            <w:noProof/>
          </w:rPr>
          <w:t>QUALITY CONTROL &amp; CONTAMINANTS</w:t>
        </w:r>
        <w:r w:rsidR="0049756B">
          <w:rPr>
            <w:noProof/>
            <w:webHidden/>
          </w:rPr>
          <w:tab/>
        </w:r>
        <w:r w:rsidR="0049756B">
          <w:rPr>
            <w:noProof/>
            <w:webHidden/>
          </w:rPr>
          <w:fldChar w:fldCharType="begin"/>
        </w:r>
        <w:r w:rsidR="0049756B">
          <w:rPr>
            <w:noProof/>
            <w:webHidden/>
          </w:rPr>
          <w:instrText xml:space="preserve"> PAGEREF _Toc9334669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4230C1A"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0" w:history="1">
        <w:r w:rsidR="0049756B" w:rsidRPr="00F63B08">
          <w:rPr>
            <w:rStyle w:val="Hyperlink"/>
            <w:noProof/>
            <w14:scene3d>
              <w14:camera w14:prst="orthographicFront"/>
              <w14:lightRig w14:rig="threePt" w14:dir="t">
                <w14:rot w14:lat="0" w14:lon="0" w14:rev="0"/>
              </w14:lightRig>
            </w14:scene3d>
          </w:rPr>
          <w:t>3.5</w:t>
        </w:r>
        <w:r w:rsidR="0049756B">
          <w:rPr>
            <w:rFonts w:asciiTheme="minorHAnsi" w:eastAsiaTheme="minorEastAsia" w:hAnsiTheme="minorHAnsi" w:cstheme="minorBidi"/>
            <w:caps w:val="0"/>
            <w:noProof/>
            <w:sz w:val="22"/>
            <w:szCs w:val="22"/>
          </w:rPr>
          <w:tab/>
        </w:r>
        <w:r w:rsidR="0049756B" w:rsidRPr="00F63B08">
          <w:rPr>
            <w:rStyle w:val="Hyperlink"/>
            <w:noProof/>
          </w:rPr>
          <w:t>CERTIFICATION</w:t>
        </w:r>
        <w:r w:rsidR="0049756B">
          <w:rPr>
            <w:noProof/>
            <w:webHidden/>
          </w:rPr>
          <w:tab/>
        </w:r>
        <w:r w:rsidR="0049756B">
          <w:rPr>
            <w:noProof/>
            <w:webHidden/>
          </w:rPr>
          <w:fldChar w:fldCharType="begin"/>
        </w:r>
        <w:r w:rsidR="0049756B">
          <w:rPr>
            <w:noProof/>
            <w:webHidden/>
          </w:rPr>
          <w:instrText xml:space="preserve"> PAGEREF _Toc9334670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F9425D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1" w:history="1">
        <w:r w:rsidR="0049756B" w:rsidRPr="00F63B08">
          <w:rPr>
            <w:rStyle w:val="Hyperlink"/>
            <w:noProof/>
            <w14:scene3d>
              <w14:camera w14:prst="orthographicFront"/>
              <w14:lightRig w14:rig="threePt" w14:dir="t">
                <w14:rot w14:lat="0" w14:lon="0" w14:rev="0"/>
              </w14:lightRig>
            </w14:scene3d>
          </w:rPr>
          <w:t>3.6</w:t>
        </w:r>
        <w:r w:rsidR="0049756B">
          <w:rPr>
            <w:rFonts w:asciiTheme="minorHAnsi" w:eastAsiaTheme="minorEastAsia" w:hAnsiTheme="minorHAnsi" w:cstheme="minorBidi"/>
            <w:caps w:val="0"/>
            <w:noProof/>
            <w:sz w:val="22"/>
            <w:szCs w:val="22"/>
          </w:rPr>
          <w:tab/>
        </w:r>
        <w:r w:rsidR="0049756B" w:rsidRPr="00F63B08">
          <w:rPr>
            <w:rStyle w:val="Hyperlink"/>
            <w:noProof/>
          </w:rPr>
          <w:t>PROOFS</w:t>
        </w:r>
        <w:r w:rsidR="0049756B">
          <w:rPr>
            <w:noProof/>
            <w:webHidden/>
          </w:rPr>
          <w:tab/>
        </w:r>
        <w:r w:rsidR="0049756B">
          <w:rPr>
            <w:noProof/>
            <w:webHidden/>
          </w:rPr>
          <w:fldChar w:fldCharType="begin"/>
        </w:r>
        <w:r w:rsidR="0049756B">
          <w:rPr>
            <w:noProof/>
            <w:webHidden/>
          </w:rPr>
          <w:instrText xml:space="preserve"> PAGEREF _Toc9334671 \h </w:instrText>
        </w:r>
        <w:r w:rsidR="0049756B">
          <w:rPr>
            <w:noProof/>
            <w:webHidden/>
          </w:rPr>
        </w:r>
        <w:r w:rsidR="0049756B">
          <w:rPr>
            <w:noProof/>
            <w:webHidden/>
          </w:rPr>
          <w:fldChar w:fldCharType="separate"/>
        </w:r>
        <w:r w:rsidR="00677F0B">
          <w:rPr>
            <w:noProof/>
            <w:webHidden/>
          </w:rPr>
          <w:t>26</w:t>
        </w:r>
        <w:r w:rsidR="0049756B">
          <w:rPr>
            <w:noProof/>
            <w:webHidden/>
          </w:rPr>
          <w:fldChar w:fldCharType="end"/>
        </w:r>
      </w:hyperlink>
    </w:p>
    <w:p w14:paraId="517CDEF5"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2" w:history="1">
        <w:r w:rsidR="0049756B" w:rsidRPr="00F63B08">
          <w:rPr>
            <w:rStyle w:val="Hyperlink"/>
            <w:rFonts w:eastAsia="MS Mincho"/>
            <w:noProof/>
            <w14:scene3d>
              <w14:camera w14:prst="orthographicFront"/>
              <w14:lightRig w14:rig="threePt" w14:dir="t">
                <w14:rot w14:lat="0" w14:lon="0" w14:rev="0"/>
              </w14:lightRig>
            </w14:scene3d>
          </w:rPr>
          <w:t>3.8</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Product TESTING</w:t>
        </w:r>
        <w:r w:rsidR="0049756B">
          <w:rPr>
            <w:noProof/>
            <w:webHidden/>
          </w:rPr>
          <w:tab/>
        </w:r>
        <w:r w:rsidR="0049756B">
          <w:rPr>
            <w:noProof/>
            <w:webHidden/>
          </w:rPr>
          <w:fldChar w:fldCharType="begin"/>
        </w:r>
        <w:r w:rsidR="0049756B">
          <w:rPr>
            <w:noProof/>
            <w:webHidden/>
          </w:rPr>
          <w:instrText xml:space="preserve"> PAGEREF _Toc9334672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3E8230C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3" w:history="1">
        <w:r w:rsidR="0049756B" w:rsidRPr="00F63B08">
          <w:rPr>
            <w:rStyle w:val="Hyperlink"/>
            <w:rFonts w:eastAsia="MS Mincho"/>
            <w:b/>
            <w:noProof/>
            <w14:scene3d>
              <w14:camera w14:prst="orthographicFront"/>
              <w14:lightRig w14:rig="threePt" w14:dir="t">
                <w14:rot w14:lat="0" w14:lon="0" w14:rev="0"/>
              </w14:lightRig>
            </w14:scene3d>
          </w:rPr>
          <w:t>3.9</w:t>
        </w:r>
        <w:r w:rsidR="0049756B">
          <w:rPr>
            <w:rFonts w:asciiTheme="minorHAnsi" w:eastAsiaTheme="minorEastAsia" w:hAnsiTheme="minorHAnsi" w:cstheme="minorBidi"/>
            <w:caps w:val="0"/>
            <w:noProof/>
            <w:sz w:val="22"/>
            <w:szCs w:val="22"/>
          </w:rPr>
          <w:tab/>
        </w:r>
        <w:r w:rsidR="0049756B" w:rsidRPr="00F63B08">
          <w:rPr>
            <w:rStyle w:val="Hyperlink"/>
            <w:rFonts w:eastAsia="MS Mincho"/>
            <w:b/>
            <w:bCs/>
            <w:noProof/>
          </w:rPr>
          <w:t>REPLACEMENT OF UNSATISFACTORY PRODUCT</w:t>
        </w:r>
        <w:r w:rsidR="0049756B">
          <w:rPr>
            <w:noProof/>
            <w:webHidden/>
          </w:rPr>
          <w:tab/>
        </w:r>
        <w:r w:rsidR="0049756B">
          <w:rPr>
            <w:noProof/>
            <w:webHidden/>
          </w:rPr>
          <w:fldChar w:fldCharType="begin"/>
        </w:r>
        <w:r w:rsidR="0049756B">
          <w:rPr>
            <w:noProof/>
            <w:webHidden/>
          </w:rPr>
          <w:instrText xml:space="preserve"> PAGEREF _Toc9334673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2395F89E"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674" w:history="1">
        <w:r w:rsidR="0049756B" w:rsidRPr="00F63B08">
          <w:rPr>
            <w:rStyle w:val="Hyperlink"/>
            <w:noProof/>
            <w14:scene3d>
              <w14:camera w14:prst="orthographicFront"/>
              <w14:lightRig w14:rig="threePt" w14:dir="t">
                <w14:rot w14:lat="0" w14:lon="0" w14:rev="0"/>
              </w14:lightRig>
            </w14:scene3d>
          </w:rPr>
          <w:t>3.10</w:t>
        </w:r>
        <w:r w:rsidR="0049756B">
          <w:rPr>
            <w:rFonts w:asciiTheme="minorHAnsi" w:eastAsiaTheme="minorEastAsia" w:hAnsiTheme="minorHAnsi" w:cstheme="minorBidi"/>
            <w:caps w:val="0"/>
            <w:noProof/>
            <w:sz w:val="22"/>
            <w:szCs w:val="22"/>
          </w:rPr>
          <w:tab/>
        </w:r>
        <w:r w:rsidR="0049756B" w:rsidRPr="00F63B08">
          <w:rPr>
            <w:rStyle w:val="Hyperlink"/>
            <w:noProof/>
          </w:rPr>
          <w:t>DELIVERY REQUIREMENTS</w:t>
        </w:r>
        <w:r w:rsidR="0049756B">
          <w:rPr>
            <w:noProof/>
            <w:webHidden/>
          </w:rPr>
          <w:tab/>
        </w:r>
        <w:r w:rsidR="0049756B">
          <w:rPr>
            <w:noProof/>
            <w:webHidden/>
          </w:rPr>
          <w:fldChar w:fldCharType="begin"/>
        </w:r>
        <w:r w:rsidR="0049756B">
          <w:rPr>
            <w:noProof/>
            <w:webHidden/>
          </w:rPr>
          <w:instrText xml:space="preserve"> PAGEREF _Toc9334674 \h </w:instrText>
        </w:r>
        <w:r w:rsidR="0049756B">
          <w:rPr>
            <w:noProof/>
            <w:webHidden/>
          </w:rPr>
        </w:r>
        <w:r w:rsidR="0049756B">
          <w:rPr>
            <w:noProof/>
            <w:webHidden/>
          </w:rPr>
          <w:fldChar w:fldCharType="separate"/>
        </w:r>
        <w:r w:rsidR="00677F0B">
          <w:rPr>
            <w:noProof/>
            <w:webHidden/>
          </w:rPr>
          <w:t>27</w:t>
        </w:r>
        <w:r w:rsidR="0049756B">
          <w:rPr>
            <w:noProof/>
            <w:webHidden/>
          </w:rPr>
          <w:fldChar w:fldCharType="end"/>
        </w:r>
      </w:hyperlink>
    </w:p>
    <w:p w14:paraId="4B6F9353" w14:textId="77777777" w:rsidR="0049756B" w:rsidRDefault="007F7290">
      <w:pPr>
        <w:pStyle w:val="TOC3"/>
        <w:rPr>
          <w:rFonts w:asciiTheme="minorHAnsi" w:eastAsiaTheme="minorEastAsia" w:hAnsiTheme="minorHAnsi" w:cstheme="minorBidi"/>
          <w:iCs w:val="0"/>
          <w:caps w:val="0"/>
          <w:noProof/>
          <w:sz w:val="22"/>
          <w:szCs w:val="22"/>
        </w:rPr>
      </w:pPr>
      <w:hyperlink w:anchor="_Toc9334675" w:history="1">
        <w:r w:rsidR="0049756B" w:rsidRPr="00F63B08">
          <w:rPr>
            <w:rStyle w:val="Hyperlink"/>
            <w:noProof/>
            <w14:scene3d>
              <w14:camera w14:prst="orthographicFront"/>
              <w14:lightRig w14:rig="threePt" w14:dir="t">
                <w14:rot w14:lat="0" w14:lon="0" w14:rev="0"/>
              </w14:lightRig>
            </w14:scene3d>
          </w:rPr>
          <w:t>3.10.1</w:t>
        </w:r>
        <w:r w:rsidR="0049756B">
          <w:rPr>
            <w:rFonts w:asciiTheme="minorHAnsi" w:eastAsiaTheme="minorEastAsia" w:hAnsiTheme="minorHAnsi" w:cstheme="minorBidi"/>
            <w:iCs w:val="0"/>
            <w:caps w:val="0"/>
            <w:noProof/>
            <w:sz w:val="22"/>
            <w:szCs w:val="22"/>
          </w:rPr>
          <w:tab/>
        </w:r>
        <w:r w:rsidR="0049756B" w:rsidRPr="00F63B08">
          <w:rPr>
            <w:rStyle w:val="Hyperlink"/>
            <w:noProof/>
          </w:rPr>
          <w:t>DISTRIBUTION AND SUPPORT SERVICES (DSS) – AGENCY SPECIFIC DELIVERY REQUIREMENTS</w:t>
        </w:r>
        <w:r w:rsidR="0049756B">
          <w:rPr>
            <w:noProof/>
            <w:webHidden/>
          </w:rPr>
          <w:tab/>
        </w:r>
        <w:r w:rsidR="0049756B">
          <w:rPr>
            <w:noProof/>
            <w:webHidden/>
          </w:rPr>
          <w:fldChar w:fldCharType="begin"/>
        </w:r>
        <w:r w:rsidR="0049756B">
          <w:rPr>
            <w:noProof/>
            <w:webHidden/>
          </w:rPr>
          <w:instrText xml:space="preserve"> PAGEREF _Toc9334675 \h </w:instrText>
        </w:r>
        <w:r w:rsidR="0049756B">
          <w:rPr>
            <w:noProof/>
            <w:webHidden/>
          </w:rPr>
        </w:r>
        <w:r w:rsidR="0049756B">
          <w:rPr>
            <w:noProof/>
            <w:webHidden/>
          </w:rPr>
          <w:fldChar w:fldCharType="separate"/>
        </w:r>
        <w:r w:rsidR="00677F0B">
          <w:rPr>
            <w:noProof/>
            <w:webHidden/>
          </w:rPr>
          <w:t>29</w:t>
        </w:r>
        <w:r w:rsidR="0049756B">
          <w:rPr>
            <w:noProof/>
            <w:webHidden/>
          </w:rPr>
          <w:fldChar w:fldCharType="end"/>
        </w:r>
      </w:hyperlink>
    </w:p>
    <w:p w14:paraId="1273AD66" w14:textId="77777777" w:rsidR="0049756B" w:rsidRDefault="007F7290">
      <w:pPr>
        <w:pStyle w:val="TOC3"/>
        <w:rPr>
          <w:rFonts w:asciiTheme="minorHAnsi" w:eastAsiaTheme="minorEastAsia" w:hAnsiTheme="minorHAnsi" w:cstheme="minorBidi"/>
          <w:iCs w:val="0"/>
          <w:caps w:val="0"/>
          <w:noProof/>
          <w:sz w:val="22"/>
          <w:szCs w:val="22"/>
        </w:rPr>
      </w:pPr>
      <w:hyperlink w:anchor="_Toc9334676" w:history="1">
        <w:r w:rsidR="0049756B" w:rsidRPr="00F63B08">
          <w:rPr>
            <w:rStyle w:val="Hyperlink"/>
            <w:noProof/>
            <w14:scene3d>
              <w14:camera w14:prst="orthographicFront"/>
              <w14:lightRig w14:rig="threePt" w14:dir="t">
                <w14:rot w14:lat="0" w14:lon="0" w14:rev="0"/>
              </w14:lightRig>
            </w14:scene3d>
          </w:rPr>
          <w:t>3.10.2</w:t>
        </w:r>
        <w:r w:rsidR="0049756B">
          <w:rPr>
            <w:rFonts w:asciiTheme="minorHAnsi" w:eastAsiaTheme="minorEastAsia" w:hAnsiTheme="minorHAnsi" w:cstheme="minorBidi"/>
            <w:iCs w:val="0"/>
            <w:caps w:val="0"/>
            <w:noProof/>
            <w:sz w:val="22"/>
            <w:szCs w:val="22"/>
          </w:rPr>
          <w:tab/>
        </w:r>
        <w:r w:rsidR="0049756B" w:rsidRPr="00F63B08">
          <w:rPr>
            <w:rStyle w:val="Hyperlink"/>
            <w:noProof/>
          </w:rPr>
          <w:t>DEPARTMENT OF CORRECTIONS (DOC) Agri-Industries and deptcor – Agency specific delivery requirements</w:t>
        </w:r>
        <w:r w:rsidR="0049756B">
          <w:rPr>
            <w:noProof/>
            <w:webHidden/>
          </w:rPr>
          <w:tab/>
        </w:r>
        <w:r w:rsidR="0049756B">
          <w:rPr>
            <w:noProof/>
            <w:webHidden/>
          </w:rPr>
          <w:fldChar w:fldCharType="begin"/>
        </w:r>
        <w:r w:rsidR="0049756B">
          <w:rPr>
            <w:noProof/>
            <w:webHidden/>
          </w:rPr>
          <w:instrText xml:space="preserve"> PAGEREF _Toc9334676 \h </w:instrText>
        </w:r>
        <w:r w:rsidR="0049756B">
          <w:rPr>
            <w:noProof/>
            <w:webHidden/>
          </w:rPr>
        </w:r>
        <w:r w:rsidR="0049756B">
          <w:rPr>
            <w:noProof/>
            <w:webHidden/>
          </w:rPr>
          <w:fldChar w:fldCharType="separate"/>
        </w:r>
        <w:r w:rsidR="00677F0B">
          <w:rPr>
            <w:noProof/>
            <w:webHidden/>
          </w:rPr>
          <w:t>30</w:t>
        </w:r>
        <w:r w:rsidR="0049756B">
          <w:rPr>
            <w:noProof/>
            <w:webHidden/>
          </w:rPr>
          <w:fldChar w:fldCharType="end"/>
        </w:r>
      </w:hyperlink>
    </w:p>
    <w:p w14:paraId="7ACFD826"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677" w:history="1">
        <w:r w:rsidR="0049756B" w:rsidRPr="00F63B08">
          <w:rPr>
            <w:rStyle w:val="Hyperlink"/>
            <w:noProof/>
            <w14:scene3d>
              <w14:camera w14:prst="orthographicFront"/>
              <w14:lightRig w14:rig="threePt" w14:dir="t">
                <w14:rot w14:lat="0" w14:lon="0" w14:rev="0"/>
              </w14:lightRig>
            </w14:scene3d>
          </w:rPr>
          <w:t>4.0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QUOTE PREPARATION AND SUBMISSION</w:t>
        </w:r>
        <w:r w:rsidR="0049756B">
          <w:rPr>
            <w:noProof/>
            <w:webHidden/>
          </w:rPr>
          <w:tab/>
        </w:r>
        <w:r w:rsidR="0049756B">
          <w:rPr>
            <w:noProof/>
            <w:webHidden/>
          </w:rPr>
          <w:fldChar w:fldCharType="begin"/>
        </w:r>
        <w:r w:rsidR="0049756B">
          <w:rPr>
            <w:noProof/>
            <w:webHidden/>
          </w:rPr>
          <w:instrText xml:space="preserve"> PAGEREF _Toc9334677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12A42F8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8" w:history="1">
        <w:r w:rsidR="0049756B" w:rsidRPr="00F63B08">
          <w:rPr>
            <w:rStyle w:val="Hyperlink"/>
            <w:noProof/>
            <w14:scene3d>
              <w14:camera w14:prst="orthographicFront"/>
              <w14:lightRig w14:rig="threePt" w14:dir="t">
                <w14:rot w14:lat="0" w14:lon="0" w14:rev="0"/>
              </w14:lightRig>
            </w14:scene3d>
          </w:rPr>
          <w:t>4.1</w:t>
        </w:r>
        <w:r w:rsidR="0049756B">
          <w:rPr>
            <w:rFonts w:asciiTheme="minorHAnsi" w:eastAsiaTheme="minorEastAsia" w:hAnsiTheme="minorHAnsi" w:cstheme="minorBidi"/>
            <w:caps w:val="0"/>
            <w:noProof/>
            <w:sz w:val="22"/>
            <w:szCs w:val="22"/>
          </w:rPr>
          <w:tab/>
        </w:r>
        <w:r w:rsidR="0049756B" w:rsidRPr="00F63B08">
          <w:rPr>
            <w:rStyle w:val="Hyperlink"/>
            <w:noProof/>
          </w:rPr>
          <w:t>General</w:t>
        </w:r>
        <w:r w:rsidR="0049756B">
          <w:rPr>
            <w:noProof/>
            <w:webHidden/>
          </w:rPr>
          <w:tab/>
        </w:r>
        <w:r w:rsidR="0049756B">
          <w:rPr>
            <w:noProof/>
            <w:webHidden/>
          </w:rPr>
          <w:fldChar w:fldCharType="begin"/>
        </w:r>
        <w:r w:rsidR="0049756B">
          <w:rPr>
            <w:noProof/>
            <w:webHidden/>
          </w:rPr>
          <w:instrText xml:space="preserve"> PAGEREF _Toc9334678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3FC116E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79" w:history="1">
        <w:r w:rsidR="0049756B" w:rsidRPr="00F63B08">
          <w:rPr>
            <w:rStyle w:val="Hyperlink"/>
            <w:noProof/>
            <w14:scene3d>
              <w14:camera w14:prst="orthographicFront"/>
              <w14:lightRig w14:rig="threePt" w14:dir="t">
                <w14:rot w14:lat="0" w14:lon="0" w14:rev="0"/>
              </w14:lightRig>
            </w14:scene3d>
          </w:rPr>
          <w:t>4.2</w:t>
        </w:r>
        <w:r w:rsidR="0049756B">
          <w:rPr>
            <w:rFonts w:asciiTheme="minorHAnsi" w:eastAsiaTheme="minorEastAsia" w:hAnsiTheme="minorHAnsi" w:cstheme="minorBidi"/>
            <w:caps w:val="0"/>
            <w:noProof/>
            <w:sz w:val="22"/>
            <w:szCs w:val="22"/>
          </w:rPr>
          <w:tab/>
        </w:r>
        <w:r w:rsidR="0049756B" w:rsidRPr="00F63B08">
          <w:rPr>
            <w:rStyle w:val="Hyperlink"/>
            <w:noProof/>
          </w:rPr>
          <w:t>QUOTE Delivery and Identification</w:t>
        </w:r>
        <w:r w:rsidR="0049756B">
          <w:rPr>
            <w:noProof/>
            <w:webHidden/>
          </w:rPr>
          <w:tab/>
        </w:r>
        <w:r w:rsidR="0049756B">
          <w:rPr>
            <w:noProof/>
            <w:webHidden/>
          </w:rPr>
          <w:fldChar w:fldCharType="begin"/>
        </w:r>
        <w:r w:rsidR="0049756B">
          <w:rPr>
            <w:noProof/>
            <w:webHidden/>
          </w:rPr>
          <w:instrText xml:space="preserve"> PAGEREF _Toc9334679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6D987E3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80" w:history="1">
        <w:r w:rsidR="0049756B" w:rsidRPr="00F63B08">
          <w:rPr>
            <w:rStyle w:val="Hyperlink"/>
            <w:noProof/>
            <w14:scene3d>
              <w14:camera w14:prst="orthographicFront"/>
              <w14:lightRig w14:rig="threePt" w14:dir="t">
                <w14:rot w14:lat="0" w14:lon="0" w14:rev="0"/>
              </w14:lightRig>
            </w14:scene3d>
          </w:rPr>
          <w:t>4.3</w:t>
        </w:r>
        <w:r w:rsidR="0049756B">
          <w:rPr>
            <w:rFonts w:asciiTheme="minorHAnsi" w:eastAsiaTheme="minorEastAsia" w:hAnsiTheme="minorHAnsi" w:cstheme="minorBidi"/>
            <w:caps w:val="0"/>
            <w:noProof/>
            <w:sz w:val="22"/>
            <w:szCs w:val="22"/>
          </w:rPr>
          <w:tab/>
        </w:r>
        <w:r w:rsidR="0049756B" w:rsidRPr="00F63B08">
          <w:rPr>
            <w:rStyle w:val="Hyperlink"/>
            <w:i/>
            <w:iCs/>
            <w:noProof/>
          </w:rPr>
          <w:t>NJSTART</w:t>
        </w:r>
        <w:r w:rsidR="0049756B" w:rsidRPr="00F63B08">
          <w:rPr>
            <w:rStyle w:val="Hyperlink"/>
            <w:noProof/>
          </w:rPr>
          <w:t xml:space="preserve"> electronic submission VS. hard copy SUBMISSION INSTRUCTION</w:t>
        </w:r>
        <w:r w:rsidR="0049756B">
          <w:rPr>
            <w:noProof/>
            <w:webHidden/>
          </w:rPr>
          <w:tab/>
        </w:r>
        <w:r w:rsidR="0049756B">
          <w:rPr>
            <w:noProof/>
            <w:webHidden/>
          </w:rPr>
          <w:fldChar w:fldCharType="begin"/>
        </w:r>
        <w:r w:rsidR="0049756B">
          <w:rPr>
            <w:noProof/>
            <w:webHidden/>
          </w:rPr>
          <w:instrText xml:space="preserve"> PAGEREF _Toc9334680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0E2F368A" w14:textId="77777777" w:rsidR="0049756B" w:rsidRDefault="007F7290">
      <w:pPr>
        <w:pStyle w:val="TOC3"/>
        <w:rPr>
          <w:rFonts w:asciiTheme="minorHAnsi" w:eastAsiaTheme="minorEastAsia" w:hAnsiTheme="minorHAnsi" w:cstheme="minorBidi"/>
          <w:iCs w:val="0"/>
          <w:caps w:val="0"/>
          <w:noProof/>
          <w:sz w:val="22"/>
          <w:szCs w:val="22"/>
        </w:rPr>
      </w:pPr>
      <w:hyperlink w:anchor="_Toc9334681" w:history="1">
        <w:r w:rsidR="0049756B" w:rsidRPr="00F63B08">
          <w:rPr>
            <w:rStyle w:val="Hyperlink"/>
            <w:noProof/>
            <w14:scene3d>
              <w14:camera w14:prst="orthographicFront"/>
              <w14:lightRig w14:rig="threePt" w14:dir="t">
                <w14:rot w14:lat="0" w14:lon="0" w14:rev="0"/>
              </w14:lightRig>
            </w14:scene3d>
          </w:rPr>
          <w:t>4.3.1</w:t>
        </w:r>
        <w:r w:rsidR="0049756B">
          <w:rPr>
            <w:rFonts w:asciiTheme="minorHAnsi" w:eastAsiaTheme="minorEastAsia" w:hAnsiTheme="minorHAnsi" w:cstheme="minorBidi"/>
            <w:iCs w:val="0"/>
            <w:caps w:val="0"/>
            <w:noProof/>
            <w:sz w:val="22"/>
            <w:szCs w:val="22"/>
          </w:rPr>
          <w:tab/>
        </w:r>
        <w:r w:rsidR="0049756B" w:rsidRPr="00F63B08">
          <w:rPr>
            <w:rStyle w:val="Hyperlink"/>
            <w:i/>
            <w:noProof/>
          </w:rPr>
          <w:t>NJSTART</w:t>
        </w:r>
        <w:r w:rsidR="0049756B" w:rsidRPr="00F63B08">
          <w:rPr>
            <w:rStyle w:val="Hyperlink"/>
            <w:noProof/>
          </w:rPr>
          <w:t xml:space="preserve"> SUBMISSION OF QUOTE</w:t>
        </w:r>
        <w:r w:rsidR="0049756B">
          <w:rPr>
            <w:noProof/>
            <w:webHidden/>
          </w:rPr>
          <w:tab/>
        </w:r>
        <w:r w:rsidR="0049756B">
          <w:rPr>
            <w:noProof/>
            <w:webHidden/>
          </w:rPr>
          <w:fldChar w:fldCharType="begin"/>
        </w:r>
        <w:r w:rsidR="0049756B">
          <w:rPr>
            <w:noProof/>
            <w:webHidden/>
          </w:rPr>
          <w:instrText xml:space="preserve"> PAGEREF _Toc9334681 \h </w:instrText>
        </w:r>
        <w:r w:rsidR="0049756B">
          <w:rPr>
            <w:noProof/>
            <w:webHidden/>
          </w:rPr>
        </w:r>
        <w:r w:rsidR="0049756B">
          <w:rPr>
            <w:noProof/>
            <w:webHidden/>
          </w:rPr>
          <w:fldChar w:fldCharType="separate"/>
        </w:r>
        <w:r w:rsidR="00677F0B">
          <w:rPr>
            <w:noProof/>
            <w:webHidden/>
          </w:rPr>
          <w:t>32</w:t>
        </w:r>
        <w:r w:rsidR="0049756B">
          <w:rPr>
            <w:noProof/>
            <w:webHidden/>
          </w:rPr>
          <w:fldChar w:fldCharType="end"/>
        </w:r>
      </w:hyperlink>
    </w:p>
    <w:p w14:paraId="444BF9EA" w14:textId="77777777" w:rsidR="0049756B" w:rsidRDefault="007F7290">
      <w:pPr>
        <w:pStyle w:val="TOC3"/>
        <w:rPr>
          <w:rFonts w:asciiTheme="minorHAnsi" w:eastAsiaTheme="minorEastAsia" w:hAnsiTheme="minorHAnsi" w:cstheme="minorBidi"/>
          <w:iCs w:val="0"/>
          <w:caps w:val="0"/>
          <w:noProof/>
          <w:sz w:val="22"/>
          <w:szCs w:val="22"/>
        </w:rPr>
      </w:pPr>
      <w:hyperlink w:anchor="_Toc9334682" w:history="1">
        <w:r w:rsidR="0049756B" w:rsidRPr="00F63B08">
          <w:rPr>
            <w:rStyle w:val="Hyperlink"/>
            <w:noProof/>
            <w14:scene3d>
              <w14:camera w14:prst="orthographicFront"/>
              <w14:lightRig w14:rig="threePt" w14:dir="t">
                <w14:rot w14:lat="0" w14:lon="0" w14:rev="0"/>
              </w14:lightRig>
            </w14:scene3d>
          </w:rPr>
          <w:t>4.3.2</w:t>
        </w:r>
        <w:r w:rsidR="0049756B">
          <w:rPr>
            <w:rFonts w:asciiTheme="minorHAnsi" w:eastAsiaTheme="minorEastAsia" w:hAnsiTheme="minorHAnsi" w:cstheme="minorBidi"/>
            <w:iCs w:val="0"/>
            <w:caps w:val="0"/>
            <w:noProof/>
            <w:sz w:val="22"/>
            <w:szCs w:val="22"/>
          </w:rPr>
          <w:tab/>
        </w:r>
        <w:r w:rsidR="0049756B" w:rsidRPr="00F63B08">
          <w:rPr>
            <w:rStyle w:val="Hyperlink"/>
            <w:noProof/>
          </w:rPr>
          <w:t>HARD COPY SUBMISSION</w:t>
        </w:r>
        <w:r w:rsidR="0049756B">
          <w:rPr>
            <w:noProof/>
            <w:webHidden/>
          </w:rPr>
          <w:tab/>
        </w:r>
        <w:r w:rsidR="0049756B">
          <w:rPr>
            <w:noProof/>
            <w:webHidden/>
          </w:rPr>
          <w:fldChar w:fldCharType="begin"/>
        </w:r>
        <w:r w:rsidR="0049756B">
          <w:rPr>
            <w:noProof/>
            <w:webHidden/>
          </w:rPr>
          <w:instrText xml:space="preserve"> PAGEREF _Toc9334682 \h </w:instrText>
        </w:r>
        <w:r w:rsidR="0049756B">
          <w:rPr>
            <w:noProof/>
            <w:webHidden/>
          </w:rPr>
        </w:r>
        <w:r w:rsidR="0049756B">
          <w:rPr>
            <w:noProof/>
            <w:webHidden/>
          </w:rPr>
          <w:fldChar w:fldCharType="separate"/>
        </w:r>
        <w:r w:rsidR="00677F0B">
          <w:rPr>
            <w:noProof/>
            <w:webHidden/>
          </w:rPr>
          <w:t>33</w:t>
        </w:r>
        <w:r w:rsidR="0049756B">
          <w:rPr>
            <w:noProof/>
            <w:webHidden/>
          </w:rPr>
          <w:fldChar w:fldCharType="end"/>
        </w:r>
      </w:hyperlink>
    </w:p>
    <w:p w14:paraId="31BF5F2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83" w:history="1">
        <w:r w:rsidR="0049756B" w:rsidRPr="00F63B08">
          <w:rPr>
            <w:rStyle w:val="Hyperlink"/>
            <w:noProof/>
            <w14:scene3d>
              <w14:camera w14:prst="orthographicFront"/>
              <w14:lightRig w14:rig="threePt" w14:dir="t">
                <w14:rot w14:lat="0" w14:lon="0" w14:rev="0"/>
              </w14:lightRig>
            </w14:scene3d>
          </w:rPr>
          <w:t>4.4</w:t>
        </w:r>
        <w:r w:rsidR="0049756B">
          <w:rPr>
            <w:rFonts w:asciiTheme="minorHAnsi" w:eastAsiaTheme="minorEastAsia" w:hAnsiTheme="minorHAnsi" w:cstheme="minorBidi"/>
            <w:caps w:val="0"/>
            <w:noProof/>
            <w:sz w:val="22"/>
            <w:szCs w:val="22"/>
          </w:rPr>
          <w:tab/>
        </w:r>
        <w:r w:rsidR="0049756B" w:rsidRPr="00F63B08">
          <w:rPr>
            <w:rStyle w:val="Hyperlink"/>
            <w:noProof/>
          </w:rPr>
          <w:t>QUOTE Content</w:t>
        </w:r>
        <w:r w:rsidR="0049756B">
          <w:rPr>
            <w:noProof/>
            <w:webHidden/>
          </w:rPr>
          <w:tab/>
        </w:r>
        <w:r w:rsidR="0049756B">
          <w:rPr>
            <w:noProof/>
            <w:webHidden/>
          </w:rPr>
          <w:fldChar w:fldCharType="begin"/>
        </w:r>
        <w:r w:rsidR="0049756B">
          <w:rPr>
            <w:noProof/>
            <w:webHidden/>
          </w:rPr>
          <w:instrText xml:space="preserve"> PAGEREF _Toc9334683 \h </w:instrText>
        </w:r>
        <w:r w:rsidR="0049756B">
          <w:rPr>
            <w:noProof/>
            <w:webHidden/>
          </w:rPr>
        </w:r>
        <w:r w:rsidR="0049756B">
          <w:rPr>
            <w:noProof/>
            <w:webHidden/>
          </w:rPr>
          <w:fldChar w:fldCharType="separate"/>
        </w:r>
        <w:r w:rsidR="00677F0B">
          <w:rPr>
            <w:noProof/>
            <w:webHidden/>
          </w:rPr>
          <w:t>34</w:t>
        </w:r>
        <w:r w:rsidR="0049756B">
          <w:rPr>
            <w:noProof/>
            <w:webHidden/>
          </w:rPr>
          <w:fldChar w:fldCharType="end"/>
        </w:r>
      </w:hyperlink>
    </w:p>
    <w:p w14:paraId="15B2FAAC" w14:textId="77777777" w:rsidR="0049756B" w:rsidRDefault="007F7290">
      <w:pPr>
        <w:pStyle w:val="TOC3"/>
        <w:rPr>
          <w:rFonts w:asciiTheme="minorHAnsi" w:eastAsiaTheme="minorEastAsia" w:hAnsiTheme="minorHAnsi" w:cstheme="minorBidi"/>
          <w:iCs w:val="0"/>
          <w:caps w:val="0"/>
          <w:noProof/>
          <w:sz w:val="22"/>
          <w:szCs w:val="22"/>
        </w:rPr>
      </w:pPr>
      <w:hyperlink w:anchor="_Toc9334684" w:history="1">
        <w:r w:rsidR="0049756B" w:rsidRPr="00F63B08">
          <w:rPr>
            <w:rStyle w:val="Hyperlink"/>
            <w:noProof/>
            <w14:scene3d>
              <w14:camera w14:prst="orthographicFront"/>
              <w14:lightRig w14:rig="threePt" w14:dir="t">
                <w14:rot w14:lat="0" w14:lon="0" w14:rev="0"/>
              </w14:lightRig>
            </w14:scene3d>
          </w:rPr>
          <w:t>4.4.1</w:t>
        </w:r>
        <w:r w:rsidR="0049756B">
          <w:rPr>
            <w:rFonts w:asciiTheme="minorHAnsi" w:eastAsiaTheme="minorEastAsia" w:hAnsiTheme="minorHAnsi" w:cstheme="minorBidi"/>
            <w:iCs w:val="0"/>
            <w:caps w:val="0"/>
            <w:noProof/>
            <w:sz w:val="22"/>
            <w:szCs w:val="22"/>
          </w:rPr>
          <w:tab/>
        </w:r>
        <w:r w:rsidR="0049756B" w:rsidRPr="00F63B08">
          <w:rPr>
            <w:rStyle w:val="Hyperlink"/>
            <w:noProof/>
          </w:rPr>
          <w:t>Forms, rEGISTRATIONS and CERTIFICATIONS required with QUOTE</w:t>
        </w:r>
        <w:r w:rsidR="0049756B">
          <w:rPr>
            <w:noProof/>
            <w:webHidden/>
          </w:rPr>
          <w:tab/>
        </w:r>
        <w:r w:rsidR="0049756B">
          <w:rPr>
            <w:noProof/>
            <w:webHidden/>
          </w:rPr>
          <w:fldChar w:fldCharType="begin"/>
        </w:r>
        <w:r w:rsidR="0049756B">
          <w:rPr>
            <w:noProof/>
            <w:webHidden/>
          </w:rPr>
          <w:instrText xml:space="preserve"> PAGEREF _Toc9334684 \h </w:instrText>
        </w:r>
        <w:r w:rsidR="0049756B">
          <w:rPr>
            <w:noProof/>
            <w:webHidden/>
          </w:rPr>
        </w:r>
        <w:r w:rsidR="0049756B">
          <w:rPr>
            <w:noProof/>
            <w:webHidden/>
          </w:rPr>
          <w:fldChar w:fldCharType="separate"/>
        </w:r>
        <w:r w:rsidR="00677F0B">
          <w:rPr>
            <w:noProof/>
            <w:webHidden/>
          </w:rPr>
          <w:t>34</w:t>
        </w:r>
        <w:r w:rsidR="0049756B">
          <w:rPr>
            <w:noProof/>
            <w:webHidden/>
          </w:rPr>
          <w:fldChar w:fldCharType="end"/>
        </w:r>
      </w:hyperlink>
    </w:p>
    <w:p w14:paraId="0E474A3D" w14:textId="77777777" w:rsidR="0049756B" w:rsidRDefault="007F7290">
      <w:pPr>
        <w:pStyle w:val="TOC3"/>
        <w:rPr>
          <w:rFonts w:asciiTheme="minorHAnsi" w:eastAsiaTheme="minorEastAsia" w:hAnsiTheme="minorHAnsi" w:cstheme="minorBidi"/>
          <w:iCs w:val="0"/>
          <w:caps w:val="0"/>
          <w:noProof/>
          <w:sz w:val="22"/>
          <w:szCs w:val="22"/>
        </w:rPr>
      </w:pPr>
      <w:hyperlink w:anchor="_Toc9334685" w:history="1">
        <w:r w:rsidR="0049756B" w:rsidRPr="00F63B08">
          <w:rPr>
            <w:rStyle w:val="Hyperlink"/>
            <w:noProof/>
            <w14:scene3d>
              <w14:camera w14:prst="orthographicFront"/>
              <w14:lightRig w14:rig="threePt" w14:dir="t">
                <w14:rot w14:lat="0" w14:lon="0" w14:rev="0"/>
              </w14:lightRig>
            </w14:scene3d>
          </w:rPr>
          <w:t>4.4.2</w:t>
        </w:r>
        <w:r w:rsidR="0049756B">
          <w:rPr>
            <w:rFonts w:asciiTheme="minorHAnsi" w:eastAsiaTheme="minorEastAsia" w:hAnsiTheme="minorHAnsi" w:cstheme="minorBidi"/>
            <w:iCs w:val="0"/>
            <w:caps w:val="0"/>
            <w:noProof/>
            <w:sz w:val="22"/>
            <w:szCs w:val="22"/>
          </w:rPr>
          <w:tab/>
        </w:r>
        <w:r w:rsidR="0049756B" w:rsidRPr="00F63B08">
          <w:rPr>
            <w:rStyle w:val="Hyperlink"/>
            <w:noProof/>
          </w:rPr>
          <w:t>Forms, REGISTRATIONS AND CERTIFICATIONS REQUIRED before BLANKET P.O. award and THAT SHOULD BE SUBMITTED with the QUOTE</w:t>
        </w:r>
        <w:r w:rsidR="0049756B">
          <w:rPr>
            <w:noProof/>
            <w:webHidden/>
          </w:rPr>
          <w:tab/>
        </w:r>
        <w:r w:rsidR="0049756B">
          <w:rPr>
            <w:noProof/>
            <w:webHidden/>
          </w:rPr>
          <w:fldChar w:fldCharType="begin"/>
        </w:r>
        <w:r w:rsidR="0049756B">
          <w:rPr>
            <w:noProof/>
            <w:webHidden/>
          </w:rPr>
          <w:instrText xml:space="preserve"> PAGEREF _Toc9334685 \h </w:instrText>
        </w:r>
        <w:r w:rsidR="0049756B">
          <w:rPr>
            <w:noProof/>
            <w:webHidden/>
          </w:rPr>
        </w:r>
        <w:r w:rsidR="0049756B">
          <w:rPr>
            <w:noProof/>
            <w:webHidden/>
          </w:rPr>
          <w:fldChar w:fldCharType="separate"/>
        </w:r>
        <w:r w:rsidR="00677F0B">
          <w:rPr>
            <w:noProof/>
            <w:webHidden/>
          </w:rPr>
          <w:t>38</w:t>
        </w:r>
        <w:r w:rsidR="0049756B">
          <w:rPr>
            <w:noProof/>
            <w:webHidden/>
          </w:rPr>
          <w:fldChar w:fldCharType="end"/>
        </w:r>
      </w:hyperlink>
    </w:p>
    <w:p w14:paraId="5FF7D103" w14:textId="77777777" w:rsidR="0049756B" w:rsidRDefault="007F7290">
      <w:pPr>
        <w:pStyle w:val="TOC3"/>
        <w:rPr>
          <w:rFonts w:asciiTheme="minorHAnsi" w:eastAsiaTheme="minorEastAsia" w:hAnsiTheme="minorHAnsi" w:cstheme="minorBidi"/>
          <w:iCs w:val="0"/>
          <w:caps w:val="0"/>
          <w:noProof/>
          <w:sz w:val="22"/>
          <w:szCs w:val="22"/>
        </w:rPr>
      </w:pPr>
      <w:hyperlink w:anchor="_Toc9334686" w:history="1">
        <w:r w:rsidR="0049756B" w:rsidRPr="00F63B08">
          <w:rPr>
            <w:rStyle w:val="Hyperlink"/>
            <w:rFonts w:eastAsia="MS Mincho"/>
            <w:noProof/>
            <w14:scene3d>
              <w14:camera w14:prst="orthographicFront"/>
              <w14:lightRig w14:rig="threePt" w14:dir="t">
                <w14:rot w14:lat="0" w14:lon="0" w14:rev="0"/>
              </w14:lightRig>
            </w14:scene3d>
          </w:rPr>
          <w:t>4.4.3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SUBmittals</w:t>
        </w:r>
        <w:r w:rsidR="0049756B">
          <w:rPr>
            <w:noProof/>
            <w:webHidden/>
          </w:rPr>
          <w:tab/>
        </w:r>
        <w:r w:rsidR="0049756B">
          <w:rPr>
            <w:noProof/>
            <w:webHidden/>
          </w:rPr>
          <w:fldChar w:fldCharType="begin"/>
        </w:r>
        <w:r w:rsidR="0049756B">
          <w:rPr>
            <w:noProof/>
            <w:webHidden/>
          </w:rPr>
          <w:instrText xml:space="preserve"> PAGEREF _Toc9334686 \h </w:instrText>
        </w:r>
        <w:r w:rsidR="0049756B">
          <w:rPr>
            <w:noProof/>
            <w:webHidden/>
          </w:rPr>
        </w:r>
        <w:r w:rsidR="0049756B">
          <w:rPr>
            <w:noProof/>
            <w:webHidden/>
          </w:rPr>
          <w:fldChar w:fldCharType="separate"/>
        </w:r>
        <w:r w:rsidR="00677F0B">
          <w:rPr>
            <w:noProof/>
            <w:webHidden/>
          </w:rPr>
          <w:t>39</w:t>
        </w:r>
        <w:r w:rsidR="0049756B">
          <w:rPr>
            <w:noProof/>
            <w:webHidden/>
          </w:rPr>
          <w:fldChar w:fldCharType="end"/>
        </w:r>
      </w:hyperlink>
    </w:p>
    <w:p w14:paraId="411A4B8A" w14:textId="77777777" w:rsidR="0049756B" w:rsidRDefault="007F7290">
      <w:pPr>
        <w:pStyle w:val="TOC3"/>
        <w:rPr>
          <w:rFonts w:asciiTheme="minorHAnsi" w:eastAsiaTheme="minorEastAsia" w:hAnsiTheme="minorHAnsi" w:cstheme="minorBidi"/>
          <w:iCs w:val="0"/>
          <w:caps w:val="0"/>
          <w:noProof/>
          <w:sz w:val="22"/>
          <w:szCs w:val="22"/>
        </w:rPr>
      </w:pPr>
      <w:hyperlink w:anchor="_Toc9334687" w:history="1">
        <w:r w:rsidR="0049756B" w:rsidRPr="00F63B08">
          <w:rPr>
            <w:rStyle w:val="Hyperlink"/>
            <w:noProof/>
            <w14:scene3d>
              <w14:camera w14:prst="orthographicFront"/>
              <w14:lightRig w14:rig="threePt" w14:dir="t">
                <w14:rot w14:lat="0" w14:lon="0" w14:rev="0"/>
              </w14:lightRig>
            </w14:scene3d>
          </w:rPr>
          <w:t>4.4.4</w:t>
        </w:r>
        <w:r w:rsidR="0049756B">
          <w:rPr>
            <w:rFonts w:asciiTheme="minorHAnsi" w:eastAsiaTheme="minorEastAsia" w:hAnsiTheme="minorHAnsi" w:cstheme="minorBidi"/>
            <w:iCs w:val="0"/>
            <w:caps w:val="0"/>
            <w:noProof/>
            <w:sz w:val="22"/>
            <w:szCs w:val="22"/>
          </w:rPr>
          <w:tab/>
        </w:r>
        <w:r w:rsidR="0049756B" w:rsidRPr="00F63B08">
          <w:rPr>
            <w:rStyle w:val="Hyperlink"/>
            <w:noProof/>
          </w:rPr>
          <w:t>Financial Capability of the Vendor {Bidder}</w:t>
        </w:r>
        <w:r w:rsidR="0049756B">
          <w:rPr>
            <w:noProof/>
            <w:webHidden/>
          </w:rPr>
          <w:tab/>
        </w:r>
        <w:r w:rsidR="0049756B">
          <w:rPr>
            <w:noProof/>
            <w:webHidden/>
          </w:rPr>
          <w:fldChar w:fldCharType="begin"/>
        </w:r>
        <w:r w:rsidR="0049756B">
          <w:rPr>
            <w:noProof/>
            <w:webHidden/>
          </w:rPr>
          <w:instrText xml:space="preserve"> PAGEREF _Toc9334687 \h </w:instrText>
        </w:r>
        <w:r w:rsidR="0049756B">
          <w:rPr>
            <w:noProof/>
            <w:webHidden/>
          </w:rPr>
        </w:r>
        <w:r w:rsidR="0049756B">
          <w:rPr>
            <w:noProof/>
            <w:webHidden/>
          </w:rPr>
          <w:fldChar w:fldCharType="separate"/>
        </w:r>
        <w:r w:rsidR="00677F0B">
          <w:rPr>
            <w:noProof/>
            <w:webHidden/>
          </w:rPr>
          <w:t>41</w:t>
        </w:r>
        <w:r w:rsidR="0049756B">
          <w:rPr>
            <w:noProof/>
            <w:webHidden/>
          </w:rPr>
          <w:fldChar w:fldCharType="end"/>
        </w:r>
      </w:hyperlink>
    </w:p>
    <w:p w14:paraId="28D0B2BE" w14:textId="77777777" w:rsidR="0049756B" w:rsidRDefault="007F7290">
      <w:pPr>
        <w:pStyle w:val="TOC3"/>
        <w:rPr>
          <w:rFonts w:asciiTheme="minorHAnsi" w:eastAsiaTheme="minorEastAsia" w:hAnsiTheme="minorHAnsi" w:cstheme="minorBidi"/>
          <w:iCs w:val="0"/>
          <w:caps w:val="0"/>
          <w:noProof/>
          <w:sz w:val="22"/>
          <w:szCs w:val="22"/>
        </w:rPr>
      </w:pPr>
      <w:hyperlink w:anchor="_Toc9334688" w:history="1">
        <w:r w:rsidR="0049756B" w:rsidRPr="00F63B08">
          <w:rPr>
            <w:rStyle w:val="Hyperlink"/>
            <w:rFonts w:eastAsia="MS Mincho"/>
            <w:noProof/>
            <w14:scene3d>
              <w14:camera w14:prst="orthographicFront"/>
              <w14:lightRig w14:rig="threePt" w14:dir="t">
                <w14:rot w14:lat="0" w14:lon="0" w14:rev="0"/>
              </w14:lightRig>
            </w14:scene3d>
          </w:rPr>
          <w:t>4.4.5</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STATE-SUPPLIED PRICE SHEET</w:t>
        </w:r>
        <w:r w:rsidR="0049756B">
          <w:rPr>
            <w:noProof/>
            <w:webHidden/>
          </w:rPr>
          <w:tab/>
        </w:r>
        <w:r w:rsidR="0049756B">
          <w:rPr>
            <w:noProof/>
            <w:webHidden/>
          </w:rPr>
          <w:fldChar w:fldCharType="begin"/>
        </w:r>
        <w:r w:rsidR="0049756B">
          <w:rPr>
            <w:noProof/>
            <w:webHidden/>
          </w:rPr>
          <w:instrText xml:space="preserve"> PAGEREF _Toc9334688 \h </w:instrText>
        </w:r>
        <w:r w:rsidR="0049756B">
          <w:rPr>
            <w:noProof/>
            <w:webHidden/>
          </w:rPr>
        </w:r>
        <w:r w:rsidR="0049756B">
          <w:rPr>
            <w:noProof/>
            <w:webHidden/>
          </w:rPr>
          <w:fldChar w:fldCharType="separate"/>
        </w:r>
        <w:r w:rsidR="00677F0B">
          <w:rPr>
            <w:noProof/>
            <w:webHidden/>
          </w:rPr>
          <w:t>41</w:t>
        </w:r>
        <w:r w:rsidR="0049756B">
          <w:rPr>
            <w:noProof/>
            <w:webHidden/>
          </w:rPr>
          <w:fldChar w:fldCharType="end"/>
        </w:r>
      </w:hyperlink>
    </w:p>
    <w:p w14:paraId="6965F30B"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689" w:history="1">
        <w:r w:rsidR="0049756B" w:rsidRPr="00F63B08">
          <w:rPr>
            <w:rStyle w:val="Hyperlink"/>
            <w:noProof/>
            <w14:scene3d>
              <w14:camera w14:prst="orthographicFront"/>
              <w14:lightRig w14:rig="threePt" w14:dir="t">
                <w14:rot w14:lat="0" w14:lon="0" w14:rev="0"/>
              </w14:lightRig>
            </w14:scene3d>
          </w:rPr>
          <w:t>5.0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SPECIAL CONTRACTUAL TERMS AND CONDITIONS APPLICABLE TO THE BLANKET P.O.</w:t>
        </w:r>
        <w:r w:rsidR="0049756B">
          <w:rPr>
            <w:noProof/>
            <w:webHidden/>
          </w:rPr>
          <w:tab/>
        </w:r>
        <w:r w:rsidR="0049756B">
          <w:rPr>
            <w:noProof/>
            <w:webHidden/>
          </w:rPr>
          <w:fldChar w:fldCharType="begin"/>
        </w:r>
        <w:r w:rsidR="0049756B">
          <w:rPr>
            <w:noProof/>
            <w:webHidden/>
          </w:rPr>
          <w:instrText xml:space="preserve"> PAGEREF _Toc9334689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0729ECE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0" w:history="1">
        <w:r w:rsidR="0049756B" w:rsidRPr="00F63B08">
          <w:rPr>
            <w:rStyle w:val="Hyperlink"/>
            <w:noProof/>
            <w14:scene3d>
              <w14:camera w14:prst="orthographicFront"/>
              <w14:lightRig w14:rig="threePt" w14:dir="t">
                <w14:rot w14:lat="0" w14:lon="0" w14:rev="0"/>
              </w14:lightRig>
            </w14:scene3d>
          </w:rPr>
          <w:t>5.1</w:t>
        </w:r>
        <w:r w:rsidR="0049756B">
          <w:rPr>
            <w:rFonts w:asciiTheme="minorHAnsi" w:eastAsiaTheme="minorEastAsia" w:hAnsiTheme="minorHAnsi" w:cstheme="minorBidi"/>
            <w:caps w:val="0"/>
            <w:noProof/>
            <w:sz w:val="22"/>
            <w:szCs w:val="22"/>
          </w:rPr>
          <w:tab/>
        </w:r>
        <w:r w:rsidR="0049756B" w:rsidRPr="00F63B08">
          <w:rPr>
            <w:rStyle w:val="Hyperlink"/>
            <w:noProof/>
          </w:rPr>
          <w:t>PRECEDENCE OF SPECIAL CONTRACTUAL TERMS AND CONDITIONS</w:t>
        </w:r>
        <w:r w:rsidR="0049756B">
          <w:rPr>
            <w:noProof/>
            <w:webHidden/>
          </w:rPr>
          <w:tab/>
        </w:r>
        <w:r w:rsidR="0049756B">
          <w:rPr>
            <w:noProof/>
            <w:webHidden/>
          </w:rPr>
          <w:fldChar w:fldCharType="begin"/>
        </w:r>
        <w:r w:rsidR="0049756B">
          <w:rPr>
            <w:noProof/>
            <w:webHidden/>
          </w:rPr>
          <w:instrText xml:space="preserve"> PAGEREF _Toc9334690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6E720FB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1" w:history="1">
        <w:r w:rsidR="0049756B" w:rsidRPr="00F63B08">
          <w:rPr>
            <w:rStyle w:val="Hyperlink"/>
            <w:noProof/>
            <w14:scene3d>
              <w14:camera w14:prst="orthographicFront"/>
              <w14:lightRig w14:rig="threePt" w14:dir="t">
                <w14:rot w14:lat="0" w14:lon="0" w14:rev="0"/>
              </w14:lightRig>
            </w14:scene3d>
          </w:rPr>
          <w:t>5.2</w:t>
        </w:r>
        <w:r w:rsidR="0049756B">
          <w:rPr>
            <w:rFonts w:asciiTheme="minorHAnsi" w:eastAsiaTheme="minorEastAsia" w:hAnsiTheme="minorHAnsi" w:cstheme="minorBidi"/>
            <w:caps w:val="0"/>
            <w:noProof/>
            <w:sz w:val="22"/>
            <w:szCs w:val="22"/>
          </w:rPr>
          <w:tab/>
        </w:r>
        <w:r w:rsidR="0049756B" w:rsidRPr="00F63B08">
          <w:rPr>
            <w:rStyle w:val="Hyperlink"/>
            <w:noProof/>
          </w:rPr>
          <w:t>BLANKET P.O. Term and Extension Option</w:t>
        </w:r>
        <w:r w:rsidR="0049756B">
          <w:rPr>
            <w:noProof/>
            <w:webHidden/>
          </w:rPr>
          <w:tab/>
        </w:r>
        <w:r w:rsidR="0049756B">
          <w:rPr>
            <w:noProof/>
            <w:webHidden/>
          </w:rPr>
          <w:fldChar w:fldCharType="begin"/>
        </w:r>
        <w:r w:rsidR="0049756B">
          <w:rPr>
            <w:noProof/>
            <w:webHidden/>
          </w:rPr>
          <w:instrText xml:space="preserve"> PAGEREF _Toc9334691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28D1C95B" w14:textId="77777777" w:rsidR="0049756B" w:rsidRDefault="007F7290">
      <w:pPr>
        <w:pStyle w:val="TOC3"/>
        <w:rPr>
          <w:rFonts w:asciiTheme="minorHAnsi" w:eastAsiaTheme="minorEastAsia" w:hAnsiTheme="minorHAnsi" w:cstheme="minorBidi"/>
          <w:iCs w:val="0"/>
          <w:caps w:val="0"/>
          <w:noProof/>
          <w:sz w:val="22"/>
          <w:szCs w:val="22"/>
        </w:rPr>
      </w:pPr>
      <w:hyperlink w:anchor="_Toc9334692" w:history="1">
        <w:r w:rsidR="0049756B" w:rsidRPr="00F63B08">
          <w:rPr>
            <w:rStyle w:val="Hyperlink"/>
            <w:noProof/>
            <w14:scene3d>
              <w14:camera w14:prst="orthographicFront"/>
              <w14:lightRig w14:rig="threePt" w14:dir="t">
                <w14:rot w14:lat="0" w14:lon="0" w14:rev="0"/>
              </w14:lightRig>
            </w14:scene3d>
          </w:rPr>
          <w:t>5.2.1</w:t>
        </w:r>
        <w:r w:rsidR="0049756B">
          <w:rPr>
            <w:rFonts w:asciiTheme="minorHAnsi" w:eastAsiaTheme="minorEastAsia" w:hAnsiTheme="minorHAnsi" w:cstheme="minorBidi"/>
            <w:iCs w:val="0"/>
            <w:caps w:val="0"/>
            <w:noProof/>
            <w:sz w:val="22"/>
            <w:szCs w:val="22"/>
          </w:rPr>
          <w:tab/>
        </w:r>
        <w:r w:rsidR="0049756B" w:rsidRPr="00F63B08">
          <w:rPr>
            <w:rStyle w:val="Hyperlink"/>
            <w:noProof/>
          </w:rPr>
          <w:t>PRODUCT ADDITION</w:t>
        </w:r>
        <w:r w:rsidR="0049756B">
          <w:rPr>
            <w:noProof/>
            <w:webHidden/>
          </w:rPr>
          <w:tab/>
        </w:r>
        <w:r w:rsidR="0049756B">
          <w:rPr>
            <w:noProof/>
            <w:webHidden/>
          </w:rPr>
          <w:fldChar w:fldCharType="begin"/>
        </w:r>
        <w:r w:rsidR="0049756B">
          <w:rPr>
            <w:noProof/>
            <w:webHidden/>
          </w:rPr>
          <w:instrText xml:space="preserve"> PAGEREF _Toc9334692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132674D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3" w:history="1">
        <w:r w:rsidR="0049756B" w:rsidRPr="00F63B08">
          <w:rPr>
            <w:rStyle w:val="Hyperlink"/>
            <w:noProof/>
            <w14:scene3d>
              <w14:camera w14:prst="orthographicFront"/>
              <w14:lightRig w14:rig="threePt" w14:dir="t">
                <w14:rot w14:lat="0" w14:lon="0" w14:rev="0"/>
              </w14:lightRig>
            </w14:scene3d>
          </w:rPr>
          <w:t>5.3</w:t>
        </w:r>
        <w:r w:rsidR="0049756B">
          <w:rPr>
            <w:rFonts w:asciiTheme="minorHAnsi" w:eastAsiaTheme="minorEastAsia" w:hAnsiTheme="minorHAnsi" w:cstheme="minorBidi"/>
            <w:caps w:val="0"/>
            <w:noProof/>
            <w:sz w:val="22"/>
            <w:szCs w:val="22"/>
          </w:rPr>
          <w:tab/>
        </w:r>
        <w:r w:rsidR="0049756B" w:rsidRPr="00F63B08">
          <w:rPr>
            <w:rStyle w:val="Hyperlink"/>
            <w:noProof/>
          </w:rPr>
          <w:t>BLANKET P.O. Transition</w:t>
        </w:r>
        <w:r w:rsidR="0049756B">
          <w:rPr>
            <w:noProof/>
            <w:webHidden/>
          </w:rPr>
          <w:tab/>
        </w:r>
        <w:r w:rsidR="0049756B">
          <w:rPr>
            <w:noProof/>
            <w:webHidden/>
          </w:rPr>
          <w:fldChar w:fldCharType="begin"/>
        </w:r>
        <w:r w:rsidR="0049756B">
          <w:rPr>
            <w:noProof/>
            <w:webHidden/>
          </w:rPr>
          <w:instrText xml:space="preserve"> PAGEREF _Toc9334693 \h </w:instrText>
        </w:r>
        <w:r w:rsidR="0049756B">
          <w:rPr>
            <w:noProof/>
            <w:webHidden/>
          </w:rPr>
        </w:r>
        <w:r w:rsidR="0049756B">
          <w:rPr>
            <w:noProof/>
            <w:webHidden/>
          </w:rPr>
          <w:fldChar w:fldCharType="separate"/>
        </w:r>
        <w:r w:rsidR="00677F0B">
          <w:rPr>
            <w:noProof/>
            <w:webHidden/>
          </w:rPr>
          <w:t>45</w:t>
        </w:r>
        <w:r w:rsidR="0049756B">
          <w:rPr>
            <w:noProof/>
            <w:webHidden/>
          </w:rPr>
          <w:fldChar w:fldCharType="end"/>
        </w:r>
      </w:hyperlink>
    </w:p>
    <w:p w14:paraId="455DFCBB"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4" w:history="1">
        <w:r w:rsidR="0049756B" w:rsidRPr="00F63B08">
          <w:rPr>
            <w:rStyle w:val="Hyperlink"/>
            <w:noProof/>
            <w14:scene3d>
              <w14:camera w14:prst="orthographicFront"/>
              <w14:lightRig w14:rig="threePt" w14:dir="t">
                <w14:rot w14:lat="0" w14:lon="0" w14:rev="0"/>
              </w14:lightRig>
            </w14:scene3d>
          </w:rPr>
          <w:t>5.4</w:t>
        </w:r>
        <w:r w:rsidR="0049756B">
          <w:rPr>
            <w:rFonts w:asciiTheme="minorHAnsi" w:eastAsiaTheme="minorEastAsia" w:hAnsiTheme="minorHAnsi" w:cstheme="minorBidi"/>
            <w:caps w:val="0"/>
            <w:noProof/>
            <w:sz w:val="22"/>
            <w:szCs w:val="22"/>
          </w:rPr>
          <w:tab/>
        </w:r>
        <w:r w:rsidR="0049756B" w:rsidRPr="00F63B08">
          <w:rPr>
            <w:rStyle w:val="Hyperlink"/>
            <w:noProof/>
          </w:rPr>
          <w:t>CHANGE ORDER</w:t>
        </w:r>
        <w:r w:rsidR="0049756B">
          <w:rPr>
            <w:noProof/>
            <w:webHidden/>
          </w:rPr>
          <w:tab/>
        </w:r>
        <w:r w:rsidR="0049756B">
          <w:rPr>
            <w:noProof/>
            <w:webHidden/>
          </w:rPr>
          <w:fldChar w:fldCharType="begin"/>
        </w:r>
        <w:r w:rsidR="0049756B">
          <w:rPr>
            <w:noProof/>
            <w:webHidden/>
          </w:rPr>
          <w:instrText xml:space="preserve"> PAGEREF _Toc9334694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41B55F7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5" w:history="1">
        <w:r w:rsidR="0049756B" w:rsidRPr="00F63B08">
          <w:rPr>
            <w:rStyle w:val="Hyperlink"/>
            <w:noProof/>
            <w14:scene3d>
              <w14:camera w14:prst="orthographicFront"/>
              <w14:lightRig w14:rig="threePt" w14:dir="t">
                <w14:rot w14:lat="0" w14:lon="0" w14:rev="0"/>
              </w14:lightRig>
            </w14:scene3d>
          </w:rPr>
          <w:t>5.5</w:t>
        </w:r>
        <w:r w:rsidR="0049756B">
          <w:rPr>
            <w:rFonts w:asciiTheme="minorHAnsi" w:eastAsiaTheme="minorEastAsia" w:hAnsiTheme="minorHAnsi" w:cstheme="minorBidi"/>
            <w:caps w:val="0"/>
            <w:noProof/>
            <w:sz w:val="22"/>
            <w:szCs w:val="22"/>
          </w:rPr>
          <w:tab/>
        </w:r>
        <w:r w:rsidR="0049756B" w:rsidRPr="00F63B08">
          <w:rPr>
            <w:rStyle w:val="Hyperlink"/>
            <w:noProof/>
          </w:rPr>
          <w:t>Vendor {contractor} Responsibilities</w:t>
        </w:r>
        <w:r w:rsidR="0049756B">
          <w:rPr>
            <w:noProof/>
            <w:webHidden/>
          </w:rPr>
          <w:tab/>
        </w:r>
        <w:r w:rsidR="0049756B">
          <w:rPr>
            <w:noProof/>
            <w:webHidden/>
          </w:rPr>
          <w:fldChar w:fldCharType="begin"/>
        </w:r>
        <w:r w:rsidR="0049756B">
          <w:rPr>
            <w:noProof/>
            <w:webHidden/>
          </w:rPr>
          <w:instrText xml:space="preserve"> PAGEREF _Toc9334695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661CF1CF"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696" w:history="1">
        <w:r w:rsidR="0049756B" w:rsidRPr="00F63B08">
          <w:rPr>
            <w:rStyle w:val="Hyperlink"/>
            <w:noProof/>
            <w14:scene3d>
              <w14:camera w14:prst="orthographicFront"/>
              <w14:lightRig w14:rig="threePt" w14:dir="t">
                <w14:rot w14:lat="0" w14:lon="0" w14:rev="0"/>
              </w14:lightRig>
            </w14:scene3d>
          </w:rPr>
          <w:t>5.6</w:t>
        </w:r>
        <w:r w:rsidR="0049756B">
          <w:rPr>
            <w:rFonts w:asciiTheme="minorHAnsi" w:eastAsiaTheme="minorEastAsia" w:hAnsiTheme="minorHAnsi" w:cstheme="minorBidi"/>
            <w:caps w:val="0"/>
            <w:noProof/>
            <w:sz w:val="22"/>
            <w:szCs w:val="22"/>
          </w:rPr>
          <w:tab/>
        </w:r>
        <w:r w:rsidR="0049756B" w:rsidRPr="00F63B08">
          <w:rPr>
            <w:rStyle w:val="Hyperlink"/>
            <w:noProof/>
          </w:rPr>
          <w:t>Claims and Remedies</w:t>
        </w:r>
        <w:r w:rsidR="0049756B">
          <w:rPr>
            <w:noProof/>
            <w:webHidden/>
          </w:rPr>
          <w:tab/>
        </w:r>
        <w:r w:rsidR="0049756B">
          <w:rPr>
            <w:noProof/>
            <w:webHidden/>
          </w:rPr>
          <w:fldChar w:fldCharType="begin"/>
        </w:r>
        <w:r w:rsidR="0049756B">
          <w:rPr>
            <w:noProof/>
            <w:webHidden/>
          </w:rPr>
          <w:instrText xml:space="preserve"> PAGEREF _Toc9334696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7F758343" w14:textId="77777777" w:rsidR="0049756B" w:rsidRDefault="007F7290">
      <w:pPr>
        <w:pStyle w:val="TOC3"/>
        <w:rPr>
          <w:rFonts w:asciiTheme="minorHAnsi" w:eastAsiaTheme="minorEastAsia" w:hAnsiTheme="minorHAnsi" w:cstheme="minorBidi"/>
          <w:iCs w:val="0"/>
          <w:caps w:val="0"/>
          <w:noProof/>
          <w:sz w:val="22"/>
          <w:szCs w:val="22"/>
        </w:rPr>
      </w:pPr>
      <w:hyperlink w:anchor="_Toc9334697" w:history="1">
        <w:r w:rsidR="0049756B" w:rsidRPr="00F63B08">
          <w:rPr>
            <w:rStyle w:val="Hyperlink"/>
            <w:rFonts w:eastAsia="MS Mincho"/>
            <w:noProof/>
            <w14:scene3d>
              <w14:camera w14:prst="orthographicFront"/>
              <w14:lightRig w14:rig="threePt" w14:dir="t">
                <w14:rot w14:lat="0" w14:lon="0" w14:rev="0"/>
              </w14:lightRig>
            </w14:scene3d>
          </w:rPr>
          <w:t>5.6.1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Claims</w:t>
        </w:r>
        <w:r w:rsidR="0049756B">
          <w:rPr>
            <w:noProof/>
            <w:webHidden/>
          </w:rPr>
          <w:tab/>
        </w:r>
        <w:r w:rsidR="0049756B">
          <w:rPr>
            <w:noProof/>
            <w:webHidden/>
          </w:rPr>
          <w:fldChar w:fldCharType="begin"/>
        </w:r>
        <w:r w:rsidR="0049756B">
          <w:rPr>
            <w:noProof/>
            <w:webHidden/>
          </w:rPr>
          <w:instrText xml:space="preserve"> PAGEREF _Toc9334697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5A39A536" w14:textId="77777777" w:rsidR="0049756B" w:rsidRDefault="007F7290">
      <w:pPr>
        <w:pStyle w:val="TOC3"/>
        <w:rPr>
          <w:rFonts w:asciiTheme="minorHAnsi" w:eastAsiaTheme="minorEastAsia" w:hAnsiTheme="minorHAnsi" w:cstheme="minorBidi"/>
          <w:iCs w:val="0"/>
          <w:caps w:val="0"/>
          <w:noProof/>
          <w:sz w:val="22"/>
          <w:szCs w:val="22"/>
        </w:rPr>
      </w:pPr>
      <w:hyperlink w:anchor="_Toc9334698" w:history="1">
        <w:r w:rsidR="0049756B" w:rsidRPr="00F63B08">
          <w:rPr>
            <w:rStyle w:val="Hyperlink"/>
            <w:rFonts w:eastAsia="MS Mincho"/>
            <w:noProof/>
            <w14:scene3d>
              <w14:camera w14:prst="orthographicFront"/>
              <w14:lightRig w14:rig="threePt" w14:dir="t">
                <w14:rot w14:lat="0" w14:lon="0" w14:rev="0"/>
              </w14:lightRig>
            </w14:scene3d>
          </w:rPr>
          <w:t>5.6.2</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Remedies</w:t>
        </w:r>
        <w:r w:rsidR="0049756B">
          <w:rPr>
            <w:noProof/>
            <w:webHidden/>
          </w:rPr>
          <w:tab/>
        </w:r>
        <w:r w:rsidR="0049756B">
          <w:rPr>
            <w:noProof/>
            <w:webHidden/>
          </w:rPr>
          <w:fldChar w:fldCharType="begin"/>
        </w:r>
        <w:r w:rsidR="0049756B">
          <w:rPr>
            <w:noProof/>
            <w:webHidden/>
          </w:rPr>
          <w:instrText xml:space="preserve"> PAGEREF _Toc9334698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7083FCD4" w14:textId="77777777" w:rsidR="0049756B" w:rsidRDefault="007F7290">
      <w:pPr>
        <w:pStyle w:val="TOC3"/>
        <w:rPr>
          <w:rFonts w:asciiTheme="minorHAnsi" w:eastAsiaTheme="minorEastAsia" w:hAnsiTheme="minorHAnsi" w:cstheme="minorBidi"/>
          <w:iCs w:val="0"/>
          <w:caps w:val="0"/>
          <w:noProof/>
          <w:sz w:val="22"/>
          <w:szCs w:val="22"/>
        </w:rPr>
      </w:pPr>
      <w:hyperlink w:anchor="_Toc9334699" w:history="1">
        <w:r w:rsidR="0049756B" w:rsidRPr="00F63B08">
          <w:rPr>
            <w:rStyle w:val="Hyperlink"/>
            <w:rFonts w:eastAsia="MS Mincho"/>
            <w:noProof/>
            <w14:scene3d>
              <w14:camera w14:prst="orthographicFront"/>
              <w14:lightRig w14:rig="threePt" w14:dir="t">
                <w14:rot w14:lat="0" w14:lon="0" w14:rev="0"/>
              </w14:lightRig>
            </w14:scene3d>
          </w:rPr>
          <w:t>5.6.3</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Remedies for failure to comply with material Blanket P.O. requirements</w:t>
        </w:r>
        <w:r w:rsidR="0049756B">
          <w:rPr>
            <w:noProof/>
            <w:webHidden/>
          </w:rPr>
          <w:tab/>
        </w:r>
        <w:r w:rsidR="0049756B">
          <w:rPr>
            <w:noProof/>
            <w:webHidden/>
          </w:rPr>
          <w:fldChar w:fldCharType="begin"/>
        </w:r>
        <w:r w:rsidR="0049756B">
          <w:rPr>
            <w:noProof/>
            <w:webHidden/>
          </w:rPr>
          <w:instrText xml:space="preserve"> PAGEREF _Toc9334699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128746A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00" w:history="1">
        <w:r w:rsidR="0049756B" w:rsidRPr="00F63B08">
          <w:rPr>
            <w:rStyle w:val="Hyperlink"/>
            <w:rFonts w:eastAsia="MS Mincho"/>
            <w:noProof/>
            <w14:scene3d>
              <w14:camera w14:prst="orthographicFront"/>
              <w14:lightRig w14:rig="threePt" w14:dir="t">
                <w14:rot w14:lat="0" w14:lon="0" w14:rev="0"/>
              </w14:lightRig>
            </w14:scene3d>
          </w:rPr>
          <w:t>5.7</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Items Ordered and Delivered</w:t>
        </w:r>
        <w:r w:rsidR="0049756B">
          <w:rPr>
            <w:noProof/>
            <w:webHidden/>
          </w:rPr>
          <w:tab/>
        </w:r>
        <w:r w:rsidR="0049756B">
          <w:rPr>
            <w:noProof/>
            <w:webHidden/>
          </w:rPr>
          <w:fldChar w:fldCharType="begin"/>
        </w:r>
        <w:r w:rsidR="0049756B">
          <w:rPr>
            <w:noProof/>
            <w:webHidden/>
          </w:rPr>
          <w:instrText xml:space="preserve"> PAGEREF _Toc9334700 \h </w:instrText>
        </w:r>
        <w:r w:rsidR="0049756B">
          <w:rPr>
            <w:noProof/>
            <w:webHidden/>
          </w:rPr>
        </w:r>
        <w:r w:rsidR="0049756B">
          <w:rPr>
            <w:noProof/>
            <w:webHidden/>
          </w:rPr>
          <w:fldChar w:fldCharType="separate"/>
        </w:r>
        <w:r w:rsidR="00677F0B">
          <w:rPr>
            <w:noProof/>
            <w:webHidden/>
          </w:rPr>
          <w:t>46</w:t>
        </w:r>
        <w:r w:rsidR="0049756B">
          <w:rPr>
            <w:noProof/>
            <w:webHidden/>
          </w:rPr>
          <w:fldChar w:fldCharType="end"/>
        </w:r>
      </w:hyperlink>
    </w:p>
    <w:p w14:paraId="6AAE556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01" w:history="1">
        <w:r w:rsidR="0049756B" w:rsidRPr="00F63B08">
          <w:rPr>
            <w:rStyle w:val="Hyperlink"/>
            <w:rFonts w:eastAsia="MS Mincho"/>
            <w:noProof/>
            <w14:scene3d>
              <w14:camera w14:prst="orthographicFront"/>
              <w14:lightRig w14:rig="threePt" w14:dir="t">
                <w14:rot w14:lat="0" w14:lon="0" w14:rev="0"/>
              </w14:lightRig>
            </w14:scene3d>
          </w:rPr>
          <w:t>5.8</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MANUFACTURING/PACKAGING REQUIREMENTS</w:t>
        </w:r>
        <w:r w:rsidR="0049756B">
          <w:rPr>
            <w:noProof/>
            <w:webHidden/>
          </w:rPr>
          <w:tab/>
        </w:r>
        <w:r w:rsidR="0049756B">
          <w:rPr>
            <w:noProof/>
            <w:webHidden/>
          </w:rPr>
          <w:fldChar w:fldCharType="begin"/>
        </w:r>
        <w:r w:rsidR="0049756B">
          <w:rPr>
            <w:noProof/>
            <w:webHidden/>
          </w:rPr>
          <w:instrText xml:space="preserve"> PAGEREF _Toc9334701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3D0F170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02" w:history="1">
        <w:r w:rsidR="0049756B" w:rsidRPr="00F63B08">
          <w:rPr>
            <w:rStyle w:val="Hyperlink"/>
            <w:noProof/>
            <w14:scene3d>
              <w14:camera w14:prst="orthographicFront"/>
              <w14:lightRig w14:rig="threePt" w14:dir="t">
                <w14:rot w14:lat="0" w14:lon="0" w14:rev="0"/>
              </w14:lightRig>
            </w14:scene3d>
          </w:rPr>
          <w:t>5.9</w:t>
        </w:r>
        <w:r w:rsidR="0049756B">
          <w:rPr>
            <w:rFonts w:asciiTheme="minorHAnsi" w:eastAsiaTheme="minorEastAsia" w:hAnsiTheme="minorHAnsi" w:cstheme="minorBidi"/>
            <w:caps w:val="0"/>
            <w:noProof/>
            <w:sz w:val="22"/>
            <w:szCs w:val="22"/>
          </w:rPr>
          <w:tab/>
        </w:r>
        <w:r w:rsidR="0049756B" w:rsidRPr="00F63B08">
          <w:rPr>
            <w:rStyle w:val="Hyperlink"/>
            <w:noProof/>
          </w:rPr>
          <w:t>ELECTRONIC PAYMENTS</w:t>
        </w:r>
        <w:r w:rsidR="0049756B">
          <w:rPr>
            <w:noProof/>
            <w:webHidden/>
          </w:rPr>
          <w:tab/>
        </w:r>
        <w:r w:rsidR="0049756B">
          <w:rPr>
            <w:noProof/>
            <w:webHidden/>
          </w:rPr>
          <w:fldChar w:fldCharType="begin"/>
        </w:r>
        <w:r w:rsidR="0049756B">
          <w:rPr>
            <w:noProof/>
            <w:webHidden/>
          </w:rPr>
          <w:instrText xml:space="preserve"> PAGEREF _Toc9334702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06F238E4"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3" w:history="1">
        <w:r w:rsidR="0049756B" w:rsidRPr="00F63B08">
          <w:rPr>
            <w:rStyle w:val="Hyperlink"/>
            <w:noProof/>
            <w14:scene3d>
              <w14:camera w14:prst="orthographicFront"/>
              <w14:lightRig w14:rig="threePt" w14:dir="t">
                <w14:rot w14:lat="0" w14:lon="0" w14:rev="0"/>
              </w14:lightRig>
            </w14:scene3d>
          </w:rPr>
          <w:t>5.10</w:t>
        </w:r>
        <w:r w:rsidR="0049756B">
          <w:rPr>
            <w:rFonts w:asciiTheme="minorHAnsi" w:eastAsiaTheme="minorEastAsia" w:hAnsiTheme="minorHAnsi" w:cstheme="minorBidi"/>
            <w:caps w:val="0"/>
            <w:noProof/>
            <w:sz w:val="22"/>
            <w:szCs w:val="22"/>
          </w:rPr>
          <w:tab/>
        </w:r>
        <w:r w:rsidR="0049756B" w:rsidRPr="00F63B08">
          <w:rPr>
            <w:rStyle w:val="Hyperlink"/>
            <w:noProof/>
          </w:rPr>
          <w:t>Substitution or Addition of SubCONTRACTOR(s)</w:t>
        </w:r>
        <w:r w:rsidR="0049756B">
          <w:rPr>
            <w:noProof/>
            <w:webHidden/>
          </w:rPr>
          <w:tab/>
        </w:r>
        <w:r w:rsidR="0049756B">
          <w:rPr>
            <w:noProof/>
            <w:webHidden/>
          </w:rPr>
          <w:fldChar w:fldCharType="begin"/>
        </w:r>
        <w:r w:rsidR="0049756B">
          <w:rPr>
            <w:noProof/>
            <w:webHidden/>
          </w:rPr>
          <w:instrText xml:space="preserve"> PAGEREF _Toc9334703 \h </w:instrText>
        </w:r>
        <w:r w:rsidR="0049756B">
          <w:rPr>
            <w:noProof/>
            <w:webHidden/>
          </w:rPr>
        </w:r>
        <w:r w:rsidR="0049756B">
          <w:rPr>
            <w:noProof/>
            <w:webHidden/>
          </w:rPr>
          <w:fldChar w:fldCharType="separate"/>
        </w:r>
        <w:r w:rsidR="00677F0B">
          <w:rPr>
            <w:noProof/>
            <w:webHidden/>
          </w:rPr>
          <w:t>47</w:t>
        </w:r>
        <w:r w:rsidR="0049756B">
          <w:rPr>
            <w:noProof/>
            <w:webHidden/>
          </w:rPr>
          <w:fldChar w:fldCharType="end"/>
        </w:r>
      </w:hyperlink>
    </w:p>
    <w:p w14:paraId="157D26CC"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4" w:history="1">
        <w:r w:rsidR="0049756B" w:rsidRPr="00F63B08">
          <w:rPr>
            <w:rStyle w:val="Hyperlink"/>
            <w:noProof/>
            <w14:scene3d>
              <w14:camera w14:prst="orthographicFront"/>
              <w14:lightRig w14:rig="threePt" w14:dir="t">
                <w14:rot w14:lat="0" w14:lon="0" w14:rev="0"/>
              </w14:lightRig>
            </w14:scene3d>
          </w:rPr>
          <w:t>5.11</w:t>
        </w:r>
        <w:r w:rsidR="0049756B">
          <w:rPr>
            <w:rFonts w:asciiTheme="minorHAnsi" w:eastAsiaTheme="minorEastAsia" w:hAnsiTheme="minorHAnsi" w:cstheme="minorBidi"/>
            <w:caps w:val="0"/>
            <w:noProof/>
            <w:sz w:val="22"/>
            <w:szCs w:val="22"/>
          </w:rPr>
          <w:tab/>
        </w:r>
        <w:r w:rsidR="0049756B" w:rsidRPr="00F63B08">
          <w:rPr>
            <w:rStyle w:val="Hyperlink"/>
            <w:noProof/>
          </w:rPr>
          <w:t>BLANKET P.O. Activity Report</w:t>
        </w:r>
        <w:r w:rsidR="0049756B">
          <w:rPr>
            <w:noProof/>
            <w:webHidden/>
          </w:rPr>
          <w:tab/>
        </w:r>
        <w:r w:rsidR="0049756B">
          <w:rPr>
            <w:noProof/>
            <w:webHidden/>
          </w:rPr>
          <w:fldChar w:fldCharType="begin"/>
        </w:r>
        <w:r w:rsidR="0049756B">
          <w:rPr>
            <w:noProof/>
            <w:webHidden/>
          </w:rPr>
          <w:instrText xml:space="preserve"> PAGEREF _Toc9334704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7D461AC6"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5" w:history="1">
        <w:r w:rsidR="0049756B" w:rsidRPr="00F63B08">
          <w:rPr>
            <w:rStyle w:val="Hyperlink"/>
            <w:noProof/>
            <w14:scene3d>
              <w14:camera w14:prst="orthographicFront"/>
              <w14:lightRig w14:rig="threePt" w14:dir="t">
                <w14:rot w14:lat="0" w14:lon="0" w14:rev="0"/>
              </w14:lightRig>
            </w14:scene3d>
          </w:rPr>
          <w:t>5.12</w:t>
        </w:r>
        <w:r w:rsidR="0049756B">
          <w:rPr>
            <w:rFonts w:asciiTheme="minorHAnsi" w:eastAsiaTheme="minorEastAsia" w:hAnsiTheme="minorHAnsi" w:cstheme="minorBidi"/>
            <w:caps w:val="0"/>
            <w:noProof/>
            <w:sz w:val="22"/>
            <w:szCs w:val="22"/>
          </w:rPr>
          <w:tab/>
        </w:r>
        <w:r w:rsidR="0049756B" w:rsidRPr="00F63B08">
          <w:rPr>
            <w:rStyle w:val="Hyperlink"/>
            <w:noProof/>
          </w:rPr>
          <w:t>PROGRAM EFFICIENCY ASSESSMENT FOR STATE USING AGENCIES</w:t>
        </w:r>
        <w:r w:rsidR="0049756B">
          <w:rPr>
            <w:noProof/>
            <w:webHidden/>
          </w:rPr>
          <w:tab/>
        </w:r>
        <w:r w:rsidR="0049756B">
          <w:rPr>
            <w:noProof/>
            <w:webHidden/>
          </w:rPr>
          <w:fldChar w:fldCharType="begin"/>
        </w:r>
        <w:r w:rsidR="0049756B">
          <w:rPr>
            <w:noProof/>
            <w:webHidden/>
          </w:rPr>
          <w:instrText xml:space="preserve"> PAGEREF _Toc9334705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057E26C1"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6" w:history="1">
        <w:r w:rsidR="0049756B" w:rsidRPr="00F63B08">
          <w:rPr>
            <w:rStyle w:val="Hyperlink"/>
            <w:noProof/>
            <w14:scene3d>
              <w14:camera w14:prst="orthographicFront"/>
              <w14:lightRig w14:rig="threePt" w14:dir="t">
                <w14:rot w14:lat="0" w14:lon="0" w14:rev="0"/>
              </w14:lightRig>
            </w14:scene3d>
          </w:rPr>
          <w:t>5.13</w:t>
        </w:r>
        <w:r w:rsidR="0049756B">
          <w:rPr>
            <w:rFonts w:asciiTheme="minorHAnsi" w:eastAsiaTheme="minorEastAsia" w:hAnsiTheme="minorHAnsi" w:cstheme="minorBidi"/>
            <w:caps w:val="0"/>
            <w:noProof/>
            <w:sz w:val="22"/>
            <w:szCs w:val="22"/>
          </w:rPr>
          <w:tab/>
        </w:r>
        <w:r w:rsidR="0049756B" w:rsidRPr="00F63B08">
          <w:rPr>
            <w:rStyle w:val="Hyperlink"/>
            <w:noProof/>
          </w:rPr>
          <w:t>DISCLOSURE OF PRODUCT COMPOSITION</w:t>
        </w:r>
        <w:r w:rsidR="0049756B">
          <w:rPr>
            <w:noProof/>
            <w:webHidden/>
          </w:rPr>
          <w:tab/>
        </w:r>
        <w:r w:rsidR="0049756B">
          <w:rPr>
            <w:noProof/>
            <w:webHidden/>
          </w:rPr>
          <w:fldChar w:fldCharType="begin"/>
        </w:r>
        <w:r w:rsidR="0049756B">
          <w:rPr>
            <w:noProof/>
            <w:webHidden/>
          </w:rPr>
          <w:instrText xml:space="preserve"> PAGEREF _Toc9334706 \h </w:instrText>
        </w:r>
        <w:r w:rsidR="0049756B">
          <w:rPr>
            <w:noProof/>
            <w:webHidden/>
          </w:rPr>
        </w:r>
        <w:r w:rsidR="0049756B">
          <w:rPr>
            <w:noProof/>
            <w:webHidden/>
          </w:rPr>
          <w:fldChar w:fldCharType="separate"/>
        </w:r>
        <w:r w:rsidR="00677F0B">
          <w:rPr>
            <w:noProof/>
            <w:webHidden/>
          </w:rPr>
          <w:t>48</w:t>
        </w:r>
        <w:r w:rsidR="0049756B">
          <w:rPr>
            <w:noProof/>
            <w:webHidden/>
          </w:rPr>
          <w:fldChar w:fldCharType="end"/>
        </w:r>
      </w:hyperlink>
    </w:p>
    <w:p w14:paraId="53A1614D"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7" w:history="1">
        <w:r w:rsidR="0049756B" w:rsidRPr="00F63B08">
          <w:rPr>
            <w:rStyle w:val="Hyperlink"/>
            <w:noProof/>
            <w14:scene3d>
              <w14:camera w14:prst="orthographicFront"/>
              <w14:lightRig w14:rig="threePt" w14:dir="t">
                <w14:rot w14:lat="0" w14:lon="0" w14:rev="0"/>
              </w14:lightRig>
            </w14:scene3d>
          </w:rPr>
          <w:t>5.14</w:t>
        </w:r>
        <w:r w:rsidR="0049756B">
          <w:rPr>
            <w:rFonts w:asciiTheme="minorHAnsi" w:eastAsiaTheme="minorEastAsia" w:hAnsiTheme="minorHAnsi" w:cstheme="minorBidi"/>
            <w:caps w:val="0"/>
            <w:noProof/>
            <w:sz w:val="22"/>
            <w:szCs w:val="22"/>
          </w:rPr>
          <w:tab/>
        </w:r>
        <w:r w:rsidR="0049756B" w:rsidRPr="00F63B08">
          <w:rPr>
            <w:rStyle w:val="Hyperlink"/>
            <w:noProof/>
          </w:rPr>
          <w:t>News Releases</w:t>
        </w:r>
        <w:r w:rsidR="0049756B">
          <w:rPr>
            <w:noProof/>
            <w:webHidden/>
          </w:rPr>
          <w:tab/>
        </w:r>
        <w:r w:rsidR="0049756B">
          <w:rPr>
            <w:noProof/>
            <w:webHidden/>
          </w:rPr>
          <w:fldChar w:fldCharType="begin"/>
        </w:r>
        <w:r w:rsidR="0049756B">
          <w:rPr>
            <w:noProof/>
            <w:webHidden/>
          </w:rPr>
          <w:instrText xml:space="preserve"> PAGEREF _Toc9334707 \h </w:instrText>
        </w:r>
        <w:r w:rsidR="0049756B">
          <w:rPr>
            <w:noProof/>
            <w:webHidden/>
          </w:rPr>
        </w:r>
        <w:r w:rsidR="0049756B">
          <w:rPr>
            <w:noProof/>
            <w:webHidden/>
          </w:rPr>
          <w:fldChar w:fldCharType="separate"/>
        </w:r>
        <w:r w:rsidR="00677F0B">
          <w:rPr>
            <w:noProof/>
            <w:webHidden/>
          </w:rPr>
          <w:t>49</w:t>
        </w:r>
        <w:r w:rsidR="0049756B">
          <w:rPr>
            <w:noProof/>
            <w:webHidden/>
          </w:rPr>
          <w:fldChar w:fldCharType="end"/>
        </w:r>
      </w:hyperlink>
    </w:p>
    <w:p w14:paraId="711EA0BC"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08" w:history="1">
        <w:r w:rsidR="0049756B" w:rsidRPr="00F63B08">
          <w:rPr>
            <w:rStyle w:val="Hyperlink"/>
            <w:noProof/>
            <w14:scene3d>
              <w14:camera w14:prst="orthographicFront"/>
              <w14:lightRig w14:rig="threePt" w14:dir="t">
                <w14:rot w14:lat="0" w14:lon="0" w14:rev="0"/>
              </w14:lightRig>
            </w14:scene3d>
          </w:rPr>
          <w:t>5.15</w:t>
        </w:r>
        <w:r w:rsidR="0049756B">
          <w:rPr>
            <w:rFonts w:asciiTheme="minorHAnsi" w:eastAsiaTheme="minorEastAsia" w:hAnsiTheme="minorHAnsi" w:cstheme="minorBidi"/>
            <w:caps w:val="0"/>
            <w:noProof/>
            <w:sz w:val="22"/>
            <w:szCs w:val="22"/>
          </w:rPr>
          <w:tab/>
        </w:r>
        <w:r w:rsidR="0049756B" w:rsidRPr="00F63B08">
          <w:rPr>
            <w:rStyle w:val="Hyperlink"/>
            <w:noProof/>
          </w:rPr>
          <w:t>Advertising</w:t>
        </w:r>
        <w:r w:rsidR="0049756B">
          <w:rPr>
            <w:noProof/>
            <w:webHidden/>
          </w:rPr>
          <w:tab/>
        </w:r>
        <w:r w:rsidR="0049756B">
          <w:rPr>
            <w:noProof/>
            <w:webHidden/>
          </w:rPr>
          <w:fldChar w:fldCharType="begin"/>
        </w:r>
        <w:r w:rsidR="0049756B">
          <w:rPr>
            <w:noProof/>
            <w:webHidden/>
          </w:rPr>
          <w:instrText xml:space="preserve"> PAGEREF _Toc9334708 \h </w:instrText>
        </w:r>
        <w:r w:rsidR="0049756B">
          <w:rPr>
            <w:noProof/>
            <w:webHidden/>
          </w:rPr>
        </w:r>
        <w:r w:rsidR="0049756B">
          <w:rPr>
            <w:noProof/>
            <w:webHidden/>
          </w:rPr>
          <w:fldChar w:fldCharType="separate"/>
        </w:r>
        <w:r w:rsidR="00677F0B">
          <w:rPr>
            <w:noProof/>
            <w:webHidden/>
          </w:rPr>
          <w:t>49</w:t>
        </w:r>
        <w:r w:rsidR="0049756B">
          <w:rPr>
            <w:noProof/>
            <w:webHidden/>
          </w:rPr>
          <w:fldChar w:fldCharType="end"/>
        </w:r>
      </w:hyperlink>
    </w:p>
    <w:p w14:paraId="3F093D5D"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709" w:history="1">
        <w:r w:rsidR="0049756B" w:rsidRPr="00F63B08">
          <w:rPr>
            <w:rStyle w:val="Hyperlink"/>
            <w:noProof/>
            <w14:scene3d>
              <w14:camera w14:prst="orthographicFront"/>
              <w14:lightRig w14:rig="threePt" w14:dir="t">
                <w14:rot w14:lat="0" w14:lon="0" w14:rev="0"/>
              </w14:lightRig>
            </w14:scene3d>
          </w:rPr>
          <w:t>6.0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QUOTE EVALUATION</w:t>
        </w:r>
        <w:r w:rsidR="0049756B">
          <w:rPr>
            <w:noProof/>
            <w:webHidden/>
          </w:rPr>
          <w:tab/>
        </w:r>
        <w:r w:rsidR="0049756B">
          <w:rPr>
            <w:noProof/>
            <w:webHidden/>
          </w:rPr>
          <w:fldChar w:fldCharType="begin"/>
        </w:r>
        <w:r w:rsidR="0049756B">
          <w:rPr>
            <w:noProof/>
            <w:webHidden/>
          </w:rPr>
          <w:instrText xml:space="preserve"> PAGEREF _Toc9334709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6083F65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0" w:history="1">
        <w:r w:rsidR="0049756B" w:rsidRPr="00F63B08">
          <w:rPr>
            <w:rStyle w:val="Hyperlink"/>
            <w:noProof/>
            <w14:scene3d>
              <w14:camera w14:prst="orthographicFront"/>
              <w14:lightRig w14:rig="threePt" w14:dir="t">
                <w14:rot w14:lat="0" w14:lon="0" w14:rev="0"/>
              </w14:lightRig>
            </w14:scene3d>
          </w:rPr>
          <w:t>6.1</w:t>
        </w:r>
        <w:r w:rsidR="0049756B">
          <w:rPr>
            <w:rFonts w:asciiTheme="minorHAnsi" w:eastAsiaTheme="minorEastAsia" w:hAnsiTheme="minorHAnsi" w:cstheme="minorBidi"/>
            <w:caps w:val="0"/>
            <w:noProof/>
            <w:sz w:val="22"/>
            <w:szCs w:val="22"/>
          </w:rPr>
          <w:tab/>
        </w:r>
        <w:r w:rsidR="0049756B" w:rsidRPr="00F63B08">
          <w:rPr>
            <w:rStyle w:val="Hyperlink"/>
            <w:noProof/>
          </w:rPr>
          <w:t>RIGHT TO WAIVE</w:t>
        </w:r>
        <w:r w:rsidR="0049756B">
          <w:rPr>
            <w:noProof/>
            <w:webHidden/>
          </w:rPr>
          <w:tab/>
        </w:r>
        <w:r w:rsidR="0049756B">
          <w:rPr>
            <w:noProof/>
            <w:webHidden/>
          </w:rPr>
          <w:fldChar w:fldCharType="begin"/>
        </w:r>
        <w:r w:rsidR="0049756B">
          <w:rPr>
            <w:noProof/>
            <w:webHidden/>
          </w:rPr>
          <w:instrText xml:space="preserve"> PAGEREF _Toc9334710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418F6F55"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1" w:history="1">
        <w:r w:rsidR="0049756B" w:rsidRPr="00F63B08">
          <w:rPr>
            <w:rStyle w:val="Hyperlink"/>
            <w:noProof/>
            <w14:scene3d>
              <w14:camera w14:prst="orthographicFront"/>
              <w14:lightRig w14:rig="threePt" w14:dir="t">
                <w14:rot w14:lat="0" w14:lon="0" w14:rev="0"/>
              </w14:lightRig>
            </w14:scene3d>
          </w:rPr>
          <w:t>6.2</w:t>
        </w:r>
        <w:r w:rsidR="0049756B">
          <w:rPr>
            <w:rFonts w:asciiTheme="minorHAnsi" w:eastAsiaTheme="minorEastAsia" w:hAnsiTheme="minorHAnsi" w:cstheme="minorBidi"/>
            <w:caps w:val="0"/>
            <w:noProof/>
            <w:sz w:val="22"/>
            <w:szCs w:val="22"/>
          </w:rPr>
          <w:tab/>
        </w:r>
        <w:r w:rsidR="0049756B" w:rsidRPr="00F63B08">
          <w:rPr>
            <w:rStyle w:val="Hyperlink"/>
            <w:noProof/>
          </w:rPr>
          <w:t>director’s right of final quote acceptance</w:t>
        </w:r>
        <w:r w:rsidR="0049756B">
          <w:rPr>
            <w:noProof/>
            <w:webHidden/>
          </w:rPr>
          <w:tab/>
        </w:r>
        <w:r w:rsidR="0049756B">
          <w:rPr>
            <w:noProof/>
            <w:webHidden/>
          </w:rPr>
          <w:fldChar w:fldCharType="begin"/>
        </w:r>
        <w:r w:rsidR="0049756B">
          <w:rPr>
            <w:noProof/>
            <w:webHidden/>
          </w:rPr>
          <w:instrText xml:space="preserve"> PAGEREF _Toc9334711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36AEDB0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2" w:history="1">
        <w:r w:rsidR="0049756B" w:rsidRPr="00F63B08">
          <w:rPr>
            <w:rStyle w:val="Hyperlink"/>
            <w:noProof/>
            <w14:scene3d>
              <w14:camera w14:prst="orthographicFront"/>
              <w14:lightRig w14:rig="threePt" w14:dir="t">
                <w14:rot w14:lat="0" w14:lon="0" w14:rev="0"/>
              </w14:lightRig>
            </w14:scene3d>
          </w:rPr>
          <w:t>6.3</w:t>
        </w:r>
        <w:r w:rsidR="0049756B">
          <w:rPr>
            <w:rFonts w:asciiTheme="minorHAnsi" w:eastAsiaTheme="minorEastAsia" w:hAnsiTheme="minorHAnsi" w:cstheme="minorBidi"/>
            <w:caps w:val="0"/>
            <w:noProof/>
            <w:sz w:val="22"/>
            <w:szCs w:val="22"/>
          </w:rPr>
          <w:tab/>
        </w:r>
        <w:r w:rsidR="0049756B" w:rsidRPr="00F63B08">
          <w:rPr>
            <w:rStyle w:val="Hyperlink"/>
            <w:noProof/>
          </w:rPr>
          <w:t>STATE'S RIGHT TO INSPECT VENDOR {BIDDER} FACILITIES</w:t>
        </w:r>
        <w:r w:rsidR="0049756B">
          <w:rPr>
            <w:noProof/>
            <w:webHidden/>
          </w:rPr>
          <w:tab/>
        </w:r>
        <w:r w:rsidR="0049756B">
          <w:rPr>
            <w:noProof/>
            <w:webHidden/>
          </w:rPr>
          <w:fldChar w:fldCharType="begin"/>
        </w:r>
        <w:r w:rsidR="0049756B">
          <w:rPr>
            <w:noProof/>
            <w:webHidden/>
          </w:rPr>
          <w:instrText xml:space="preserve"> PAGEREF _Toc9334712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6D15A2D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3" w:history="1">
        <w:r w:rsidR="0049756B" w:rsidRPr="00F63B08">
          <w:rPr>
            <w:rStyle w:val="Hyperlink"/>
            <w:noProof/>
            <w14:scene3d>
              <w14:camera w14:prst="orthographicFront"/>
              <w14:lightRig w14:rig="threePt" w14:dir="t">
                <w14:rot w14:lat="0" w14:lon="0" w14:rev="0"/>
              </w14:lightRig>
            </w14:scene3d>
          </w:rPr>
          <w:t>6.4</w:t>
        </w:r>
        <w:r w:rsidR="0049756B">
          <w:rPr>
            <w:rFonts w:asciiTheme="minorHAnsi" w:eastAsiaTheme="minorEastAsia" w:hAnsiTheme="minorHAnsi" w:cstheme="minorBidi"/>
            <w:caps w:val="0"/>
            <w:noProof/>
            <w:sz w:val="22"/>
            <w:szCs w:val="22"/>
          </w:rPr>
          <w:tab/>
        </w:r>
        <w:r w:rsidR="0049756B" w:rsidRPr="00F63B08">
          <w:rPr>
            <w:rStyle w:val="Hyperlink"/>
            <w:noProof/>
          </w:rPr>
          <w:t>Clarification of Quote / STATE'S RIGHT TO REQUEST FURTHER INFORMATION</w:t>
        </w:r>
        <w:r w:rsidR="0049756B">
          <w:rPr>
            <w:noProof/>
            <w:webHidden/>
          </w:rPr>
          <w:tab/>
        </w:r>
        <w:r w:rsidR="0049756B">
          <w:rPr>
            <w:noProof/>
            <w:webHidden/>
          </w:rPr>
          <w:fldChar w:fldCharType="begin"/>
        </w:r>
        <w:r w:rsidR="0049756B">
          <w:rPr>
            <w:noProof/>
            <w:webHidden/>
          </w:rPr>
          <w:instrText xml:space="preserve"> PAGEREF _Toc9334713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7215D3C5"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4" w:history="1">
        <w:r w:rsidR="0049756B" w:rsidRPr="00F63B08">
          <w:rPr>
            <w:rStyle w:val="Hyperlink"/>
            <w:noProof/>
            <w14:scene3d>
              <w14:camera w14:prst="orthographicFront"/>
              <w14:lightRig w14:rig="threePt" w14:dir="t">
                <w14:rot w14:lat="0" w14:lon="0" w14:rev="0"/>
              </w14:lightRig>
            </w14:scene3d>
          </w:rPr>
          <w:t>6.5</w:t>
        </w:r>
        <w:r w:rsidR="0049756B">
          <w:rPr>
            <w:rFonts w:asciiTheme="minorHAnsi" w:eastAsiaTheme="minorEastAsia" w:hAnsiTheme="minorHAnsi" w:cstheme="minorBidi"/>
            <w:caps w:val="0"/>
            <w:noProof/>
            <w:sz w:val="22"/>
            <w:szCs w:val="22"/>
          </w:rPr>
          <w:tab/>
        </w:r>
        <w:r w:rsidR="0049756B" w:rsidRPr="00F63B08">
          <w:rPr>
            <w:rStyle w:val="Hyperlink"/>
            <w:noProof/>
          </w:rPr>
          <w:t>Oral Presentation</w:t>
        </w:r>
        <w:r w:rsidR="0049756B">
          <w:rPr>
            <w:noProof/>
            <w:webHidden/>
          </w:rPr>
          <w:tab/>
        </w:r>
        <w:r w:rsidR="0049756B">
          <w:rPr>
            <w:noProof/>
            <w:webHidden/>
          </w:rPr>
          <w:fldChar w:fldCharType="begin"/>
        </w:r>
        <w:r w:rsidR="0049756B">
          <w:rPr>
            <w:noProof/>
            <w:webHidden/>
          </w:rPr>
          <w:instrText xml:space="preserve"> PAGEREF _Toc9334714 \h </w:instrText>
        </w:r>
        <w:r w:rsidR="0049756B">
          <w:rPr>
            <w:noProof/>
            <w:webHidden/>
          </w:rPr>
        </w:r>
        <w:r w:rsidR="0049756B">
          <w:rPr>
            <w:noProof/>
            <w:webHidden/>
          </w:rPr>
          <w:fldChar w:fldCharType="separate"/>
        </w:r>
        <w:r w:rsidR="00677F0B">
          <w:rPr>
            <w:noProof/>
            <w:webHidden/>
          </w:rPr>
          <w:t>50</w:t>
        </w:r>
        <w:r w:rsidR="0049756B">
          <w:rPr>
            <w:noProof/>
            <w:webHidden/>
          </w:rPr>
          <w:fldChar w:fldCharType="end"/>
        </w:r>
      </w:hyperlink>
    </w:p>
    <w:p w14:paraId="4A6A248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5" w:history="1">
        <w:r w:rsidR="0049756B" w:rsidRPr="00F63B08">
          <w:rPr>
            <w:rStyle w:val="Hyperlink"/>
            <w:noProof/>
            <w14:scene3d>
              <w14:camera w14:prst="orthographicFront"/>
              <w14:lightRig w14:rig="threePt" w14:dir="t">
                <w14:rot w14:lat="0" w14:lon="0" w14:rev="0"/>
              </w14:lightRig>
            </w14:scene3d>
          </w:rPr>
          <w:t>6.6</w:t>
        </w:r>
        <w:r w:rsidR="0049756B">
          <w:rPr>
            <w:rFonts w:asciiTheme="minorHAnsi" w:eastAsiaTheme="minorEastAsia" w:hAnsiTheme="minorHAnsi" w:cstheme="minorBidi"/>
            <w:caps w:val="0"/>
            <w:noProof/>
            <w:sz w:val="22"/>
            <w:szCs w:val="22"/>
          </w:rPr>
          <w:tab/>
        </w:r>
        <w:r w:rsidR="0049756B" w:rsidRPr="00F63B08">
          <w:rPr>
            <w:rStyle w:val="Hyperlink"/>
            <w:noProof/>
          </w:rPr>
          <w:t>Evaluation Criteria</w:t>
        </w:r>
        <w:r w:rsidR="0049756B">
          <w:rPr>
            <w:noProof/>
            <w:webHidden/>
          </w:rPr>
          <w:tab/>
        </w:r>
        <w:r w:rsidR="0049756B">
          <w:rPr>
            <w:noProof/>
            <w:webHidden/>
          </w:rPr>
          <w:fldChar w:fldCharType="begin"/>
        </w:r>
        <w:r w:rsidR="0049756B">
          <w:rPr>
            <w:noProof/>
            <w:webHidden/>
          </w:rPr>
          <w:instrText xml:space="preserve"> PAGEREF _Toc9334715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6508218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6" w:history="1">
        <w:r w:rsidR="0049756B" w:rsidRPr="00F63B08">
          <w:rPr>
            <w:rStyle w:val="Hyperlink"/>
            <w:rFonts w:eastAsia="MS Mincho"/>
            <w:noProof/>
            <w14:scene3d>
              <w14:camera w14:prst="orthographicFront"/>
              <w14:lightRig w14:rig="threePt" w14:dir="t">
                <w14:rot w14:lat="0" w14:lon="0" w14:rev="0"/>
              </w14:lightRig>
            </w14:scene3d>
          </w:rPr>
          <w:t>6.7</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QUOTE discrepancies</w:t>
        </w:r>
        <w:r w:rsidR="0049756B">
          <w:rPr>
            <w:noProof/>
            <w:webHidden/>
          </w:rPr>
          <w:tab/>
        </w:r>
        <w:r w:rsidR="0049756B">
          <w:rPr>
            <w:noProof/>
            <w:webHidden/>
          </w:rPr>
          <w:fldChar w:fldCharType="begin"/>
        </w:r>
        <w:r w:rsidR="0049756B">
          <w:rPr>
            <w:noProof/>
            <w:webHidden/>
          </w:rPr>
          <w:instrText xml:space="preserve"> PAGEREF _Toc9334716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03FB8474" w14:textId="77777777" w:rsidR="0049756B" w:rsidRDefault="007F7290">
      <w:pPr>
        <w:pStyle w:val="TOC3"/>
        <w:rPr>
          <w:rFonts w:asciiTheme="minorHAnsi" w:eastAsiaTheme="minorEastAsia" w:hAnsiTheme="minorHAnsi" w:cstheme="minorBidi"/>
          <w:iCs w:val="0"/>
          <w:caps w:val="0"/>
          <w:noProof/>
          <w:sz w:val="22"/>
          <w:szCs w:val="22"/>
        </w:rPr>
      </w:pPr>
      <w:hyperlink w:anchor="_Toc9334717" w:history="1">
        <w:r w:rsidR="0049756B" w:rsidRPr="00F63B08">
          <w:rPr>
            <w:rStyle w:val="Hyperlink"/>
            <w:rFonts w:eastAsia="MS Mincho"/>
            <w:noProof/>
            <w14:scene3d>
              <w14:camera w14:prst="orthographicFront"/>
              <w14:lightRig w14:rig="threePt" w14:dir="t">
                <w14:rot w14:lat="0" w14:lon="0" w14:rev="0"/>
              </w14:lightRig>
            </w14:scene3d>
          </w:rPr>
          <w:t>6.7.1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Evaluation of the QUOTES</w:t>
        </w:r>
        <w:r w:rsidR="0049756B">
          <w:rPr>
            <w:noProof/>
            <w:webHidden/>
          </w:rPr>
          <w:tab/>
        </w:r>
        <w:r w:rsidR="0049756B">
          <w:rPr>
            <w:noProof/>
            <w:webHidden/>
          </w:rPr>
          <w:fldChar w:fldCharType="begin"/>
        </w:r>
        <w:r w:rsidR="0049756B">
          <w:rPr>
            <w:noProof/>
            <w:webHidden/>
          </w:rPr>
          <w:instrText xml:space="preserve"> PAGEREF _Toc9334717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6314F70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8" w:history="1">
        <w:r w:rsidR="0049756B" w:rsidRPr="00F63B08">
          <w:rPr>
            <w:rStyle w:val="Hyperlink"/>
            <w:noProof/>
            <w14:scene3d>
              <w14:camera w14:prst="orthographicFront"/>
              <w14:lightRig w14:rig="threePt" w14:dir="t">
                <w14:rot w14:lat="0" w14:lon="0" w14:rev="0"/>
              </w14:lightRig>
            </w14:scene3d>
          </w:rPr>
          <w:t>6.8</w:t>
        </w:r>
        <w:r w:rsidR="0049756B">
          <w:rPr>
            <w:rFonts w:asciiTheme="minorHAnsi" w:eastAsiaTheme="minorEastAsia" w:hAnsiTheme="minorHAnsi" w:cstheme="minorBidi"/>
            <w:caps w:val="0"/>
            <w:noProof/>
            <w:sz w:val="22"/>
            <w:szCs w:val="22"/>
          </w:rPr>
          <w:tab/>
        </w:r>
        <w:r w:rsidR="0049756B" w:rsidRPr="00F63B08">
          <w:rPr>
            <w:rStyle w:val="Hyperlink"/>
            <w:noProof/>
          </w:rPr>
          <w:t>Negotiation and Best and Final Offer (BAFO)</w:t>
        </w:r>
        <w:r w:rsidR="0049756B">
          <w:rPr>
            <w:noProof/>
            <w:webHidden/>
          </w:rPr>
          <w:tab/>
        </w:r>
        <w:r w:rsidR="0049756B">
          <w:rPr>
            <w:noProof/>
            <w:webHidden/>
          </w:rPr>
          <w:fldChar w:fldCharType="begin"/>
        </w:r>
        <w:r w:rsidR="0049756B">
          <w:rPr>
            <w:noProof/>
            <w:webHidden/>
          </w:rPr>
          <w:instrText xml:space="preserve"> PAGEREF _Toc9334718 \h </w:instrText>
        </w:r>
        <w:r w:rsidR="0049756B">
          <w:rPr>
            <w:noProof/>
            <w:webHidden/>
          </w:rPr>
        </w:r>
        <w:r w:rsidR="0049756B">
          <w:rPr>
            <w:noProof/>
            <w:webHidden/>
          </w:rPr>
          <w:fldChar w:fldCharType="separate"/>
        </w:r>
        <w:r w:rsidR="00677F0B">
          <w:rPr>
            <w:noProof/>
            <w:webHidden/>
          </w:rPr>
          <w:t>51</w:t>
        </w:r>
        <w:r w:rsidR="0049756B">
          <w:rPr>
            <w:noProof/>
            <w:webHidden/>
          </w:rPr>
          <w:fldChar w:fldCharType="end"/>
        </w:r>
      </w:hyperlink>
    </w:p>
    <w:p w14:paraId="3655E425"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19" w:history="1">
        <w:r w:rsidR="0049756B" w:rsidRPr="00F63B08">
          <w:rPr>
            <w:rStyle w:val="Hyperlink"/>
            <w:noProof/>
            <w14:scene3d>
              <w14:camera w14:prst="orthographicFront"/>
              <w14:lightRig w14:rig="threePt" w14:dir="t">
                <w14:rot w14:lat="0" w14:lon="0" w14:rev="0"/>
              </w14:lightRig>
            </w14:scene3d>
          </w:rPr>
          <w:t>6.9</w:t>
        </w:r>
        <w:r w:rsidR="0049756B">
          <w:rPr>
            <w:rFonts w:asciiTheme="minorHAnsi" w:eastAsiaTheme="minorEastAsia" w:hAnsiTheme="minorHAnsi" w:cstheme="minorBidi"/>
            <w:caps w:val="0"/>
            <w:noProof/>
            <w:sz w:val="22"/>
            <w:szCs w:val="22"/>
          </w:rPr>
          <w:tab/>
        </w:r>
        <w:r w:rsidR="0049756B" w:rsidRPr="00F63B08">
          <w:rPr>
            <w:rStyle w:val="Hyperlink"/>
            <w:noProof/>
          </w:rPr>
          <w:t xml:space="preserve">“REQUEST FOR REVISION” WITHIN </w:t>
        </w:r>
        <w:r w:rsidR="0049756B" w:rsidRPr="00F63B08">
          <w:rPr>
            <w:rStyle w:val="Hyperlink"/>
            <w:i/>
            <w:iCs/>
            <w:noProof/>
          </w:rPr>
          <w:t>NJSTART</w:t>
        </w:r>
        <w:r w:rsidR="0049756B">
          <w:rPr>
            <w:noProof/>
            <w:webHidden/>
          </w:rPr>
          <w:tab/>
        </w:r>
        <w:r w:rsidR="0049756B">
          <w:rPr>
            <w:noProof/>
            <w:webHidden/>
          </w:rPr>
          <w:fldChar w:fldCharType="begin"/>
        </w:r>
        <w:r w:rsidR="0049756B">
          <w:rPr>
            <w:noProof/>
            <w:webHidden/>
          </w:rPr>
          <w:instrText xml:space="preserve"> PAGEREF _Toc9334719 \h </w:instrText>
        </w:r>
        <w:r w:rsidR="0049756B">
          <w:rPr>
            <w:noProof/>
            <w:webHidden/>
          </w:rPr>
        </w:r>
        <w:r w:rsidR="0049756B">
          <w:rPr>
            <w:noProof/>
            <w:webHidden/>
          </w:rPr>
          <w:fldChar w:fldCharType="separate"/>
        </w:r>
        <w:r w:rsidR="00677F0B">
          <w:rPr>
            <w:noProof/>
            <w:webHidden/>
          </w:rPr>
          <w:t>52</w:t>
        </w:r>
        <w:r w:rsidR="0049756B">
          <w:rPr>
            <w:noProof/>
            <w:webHidden/>
          </w:rPr>
          <w:fldChar w:fldCharType="end"/>
        </w:r>
      </w:hyperlink>
    </w:p>
    <w:p w14:paraId="181E2B0C"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20" w:history="1">
        <w:r w:rsidR="0049756B" w:rsidRPr="00F63B08">
          <w:rPr>
            <w:rStyle w:val="Hyperlink"/>
            <w:noProof/>
            <w14:scene3d>
              <w14:camera w14:prst="orthographicFront"/>
              <w14:lightRig w14:rig="threePt" w14:dir="t">
                <w14:rot w14:lat="0" w14:lon="0" w14:rev="0"/>
              </w14:lightRig>
            </w14:scene3d>
          </w:rPr>
          <w:t>6.10</w:t>
        </w:r>
        <w:r w:rsidR="0049756B">
          <w:rPr>
            <w:rFonts w:asciiTheme="minorHAnsi" w:eastAsiaTheme="minorEastAsia" w:hAnsiTheme="minorHAnsi" w:cstheme="minorBidi"/>
            <w:caps w:val="0"/>
            <w:noProof/>
            <w:sz w:val="22"/>
            <w:szCs w:val="22"/>
          </w:rPr>
          <w:tab/>
        </w:r>
        <w:r w:rsidR="0049756B" w:rsidRPr="00F63B08">
          <w:rPr>
            <w:rStyle w:val="Hyperlink"/>
            <w:noProof/>
          </w:rPr>
          <w:t>POOR PERFORMANCE</w:t>
        </w:r>
        <w:r w:rsidR="0049756B">
          <w:rPr>
            <w:noProof/>
            <w:webHidden/>
          </w:rPr>
          <w:tab/>
        </w:r>
        <w:r w:rsidR="0049756B">
          <w:rPr>
            <w:noProof/>
            <w:webHidden/>
          </w:rPr>
          <w:fldChar w:fldCharType="begin"/>
        </w:r>
        <w:r w:rsidR="0049756B">
          <w:rPr>
            <w:noProof/>
            <w:webHidden/>
          </w:rPr>
          <w:instrText xml:space="preserve"> PAGEREF _Toc9334720 \h </w:instrText>
        </w:r>
        <w:r w:rsidR="0049756B">
          <w:rPr>
            <w:noProof/>
            <w:webHidden/>
          </w:rPr>
        </w:r>
        <w:r w:rsidR="0049756B">
          <w:rPr>
            <w:noProof/>
            <w:webHidden/>
          </w:rPr>
          <w:fldChar w:fldCharType="separate"/>
        </w:r>
        <w:r w:rsidR="00677F0B">
          <w:rPr>
            <w:noProof/>
            <w:webHidden/>
          </w:rPr>
          <w:t>52</w:t>
        </w:r>
        <w:r w:rsidR="0049756B">
          <w:rPr>
            <w:noProof/>
            <w:webHidden/>
          </w:rPr>
          <w:fldChar w:fldCharType="end"/>
        </w:r>
      </w:hyperlink>
    </w:p>
    <w:p w14:paraId="58662966"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721" w:history="1">
        <w:r w:rsidR="0049756B" w:rsidRPr="00F63B08">
          <w:rPr>
            <w:rStyle w:val="Hyperlink"/>
            <w:noProof/>
            <w14:scene3d>
              <w14:camera w14:prst="orthographicFront"/>
              <w14:lightRig w14:rig="threePt" w14:dir="t">
                <w14:rot w14:lat="0" w14:lon="0" w14:rev="0"/>
              </w14:lightRig>
            </w14:scene3d>
          </w:rPr>
          <w:t>7.0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BLANKET P.O. AWARD</w:t>
        </w:r>
        <w:r w:rsidR="0049756B">
          <w:rPr>
            <w:noProof/>
            <w:webHidden/>
          </w:rPr>
          <w:tab/>
        </w:r>
        <w:r w:rsidR="0049756B">
          <w:rPr>
            <w:noProof/>
            <w:webHidden/>
          </w:rPr>
          <w:fldChar w:fldCharType="begin"/>
        </w:r>
        <w:r w:rsidR="0049756B">
          <w:rPr>
            <w:noProof/>
            <w:webHidden/>
          </w:rPr>
          <w:instrText xml:space="preserve"> PAGEREF _Toc9334721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624F172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22" w:history="1">
        <w:r w:rsidR="0049756B" w:rsidRPr="00F63B08">
          <w:rPr>
            <w:rStyle w:val="Hyperlink"/>
            <w:rFonts w:eastAsia="MS Mincho"/>
            <w:noProof/>
            <w14:scene3d>
              <w14:camera w14:prst="orthographicFront"/>
              <w14:lightRig w14:rig="threePt" w14:dir="t">
                <w14:rot w14:lat="0" w14:lon="0" w14:rev="0"/>
              </w14:lightRig>
            </w14:scene3d>
          </w:rPr>
          <w:t>7.1</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DOCUMENTS REQUIRED BEFORE BLANKET P.O. AWARD</w:t>
        </w:r>
        <w:r w:rsidR="0049756B">
          <w:rPr>
            <w:noProof/>
            <w:webHidden/>
          </w:rPr>
          <w:tab/>
        </w:r>
        <w:r w:rsidR="0049756B">
          <w:rPr>
            <w:noProof/>
            <w:webHidden/>
          </w:rPr>
          <w:fldChar w:fldCharType="begin"/>
        </w:r>
        <w:r w:rsidR="0049756B">
          <w:rPr>
            <w:noProof/>
            <w:webHidden/>
          </w:rPr>
          <w:instrText xml:space="preserve"> PAGEREF _Toc9334722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0F39137C" w14:textId="77777777" w:rsidR="0049756B" w:rsidRDefault="007F7290">
      <w:pPr>
        <w:pStyle w:val="TOC3"/>
        <w:rPr>
          <w:rFonts w:asciiTheme="minorHAnsi" w:eastAsiaTheme="minorEastAsia" w:hAnsiTheme="minorHAnsi" w:cstheme="minorBidi"/>
          <w:iCs w:val="0"/>
          <w:caps w:val="0"/>
          <w:noProof/>
          <w:sz w:val="22"/>
          <w:szCs w:val="22"/>
        </w:rPr>
      </w:pPr>
      <w:hyperlink w:anchor="_Toc9334723" w:history="1">
        <w:r w:rsidR="0049756B" w:rsidRPr="00F63B08">
          <w:rPr>
            <w:rStyle w:val="Hyperlink"/>
            <w:rFonts w:eastAsia="MS Mincho"/>
            <w:noProof/>
            <w14:scene3d>
              <w14:camera w14:prst="orthographicFront"/>
              <w14:lightRig w14:rig="threePt" w14:dir="t">
                <w14:rot w14:lat="0" w14:lon="0" w14:rev="0"/>
              </w14:lightRig>
            </w14:scene3d>
          </w:rPr>
          <w:t>7.1.1</w:t>
        </w:r>
        <w:r w:rsidR="0049756B">
          <w:rPr>
            <w:rFonts w:asciiTheme="minorHAnsi" w:eastAsiaTheme="minorEastAsia" w:hAnsiTheme="minorHAnsi" w:cstheme="minorBidi"/>
            <w:iCs w:val="0"/>
            <w:caps w:val="0"/>
            <w:noProof/>
            <w:sz w:val="22"/>
            <w:szCs w:val="22"/>
          </w:rPr>
          <w:tab/>
        </w:r>
        <w:r w:rsidR="0049756B" w:rsidRPr="00F63B08">
          <w:rPr>
            <w:rStyle w:val="Hyperlink"/>
            <w:rFonts w:eastAsia="MS Mincho"/>
            <w:noProof/>
          </w:rPr>
          <w:t xml:space="preserve">Requirements of Public Law 2005, CHAPTER 51, N.J.S.A. 19:44A-20.13 - N.J.S.A. 19:44A-20.25 (Formerly Executive Order NO. 134), EXECUTIVE ORDER No. 117 (2008) and N.J.A.C. 17:12-5 </w:t>
        </w:r>
        <w:r w:rsidR="0049756B" w:rsidRPr="00F63B08">
          <w:rPr>
            <w:rStyle w:val="Hyperlink"/>
            <w:rFonts w:eastAsia="MS Mincho"/>
            <w:i/>
            <w:noProof/>
          </w:rPr>
          <w:t>et seq.</w:t>
        </w:r>
        <w:r w:rsidR="0049756B">
          <w:rPr>
            <w:noProof/>
            <w:webHidden/>
          </w:rPr>
          <w:tab/>
        </w:r>
        <w:r w:rsidR="0049756B">
          <w:rPr>
            <w:noProof/>
            <w:webHidden/>
          </w:rPr>
          <w:fldChar w:fldCharType="begin"/>
        </w:r>
        <w:r w:rsidR="0049756B">
          <w:rPr>
            <w:noProof/>
            <w:webHidden/>
          </w:rPr>
          <w:instrText xml:space="preserve"> PAGEREF _Toc9334723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1BAD325F" w14:textId="77777777" w:rsidR="0049756B" w:rsidRDefault="007F7290">
      <w:pPr>
        <w:pStyle w:val="TOC3"/>
        <w:rPr>
          <w:rFonts w:asciiTheme="minorHAnsi" w:eastAsiaTheme="minorEastAsia" w:hAnsiTheme="minorHAnsi" w:cstheme="minorBidi"/>
          <w:iCs w:val="0"/>
          <w:caps w:val="0"/>
          <w:noProof/>
          <w:sz w:val="22"/>
          <w:szCs w:val="22"/>
        </w:rPr>
      </w:pPr>
      <w:hyperlink w:anchor="_Toc9334724" w:history="1">
        <w:r w:rsidR="0049756B" w:rsidRPr="00F63B08">
          <w:rPr>
            <w:rStyle w:val="Hyperlink"/>
            <w:noProof/>
            <w14:scene3d>
              <w14:camera w14:prst="orthographicFront"/>
              <w14:lightRig w14:rig="threePt" w14:dir="t">
                <w14:rot w14:lat="0" w14:lon="0" w14:rev="0"/>
              </w14:lightRig>
            </w14:scene3d>
          </w:rPr>
          <w:t>7.1.2</w:t>
        </w:r>
        <w:r w:rsidR="0049756B">
          <w:rPr>
            <w:rFonts w:asciiTheme="minorHAnsi" w:eastAsiaTheme="minorEastAsia" w:hAnsiTheme="minorHAnsi" w:cstheme="minorBidi"/>
            <w:iCs w:val="0"/>
            <w:caps w:val="0"/>
            <w:noProof/>
            <w:sz w:val="22"/>
            <w:szCs w:val="22"/>
          </w:rPr>
          <w:tab/>
        </w:r>
        <w:r w:rsidR="0049756B" w:rsidRPr="00F63B08">
          <w:rPr>
            <w:rStyle w:val="Hyperlink"/>
            <w:noProof/>
          </w:rPr>
          <w:t>SOURCE DISCLOSURE REQUIREMENTS</w:t>
        </w:r>
        <w:r w:rsidR="0049756B">
          <w:rPr>
            <w:noProof/>
            <w:webHidden/>
          </w:rPr>
          <w:tab/>
        </w:r>
        <w:r w:rsidR="0049756B">
          <w:rPr>
            <w:noProof/>
            <w:webHidden/>
          </w:rPr>
          <w:fldChar w:fldCharType="begin"/>
        </w:r>
        <w:r w:rsidR="0049756B">
          <w:rPr>
            <w:noProof/>
            <w:webHidden/>
          </w:rPr>
          <w:instrText xml:space="preserve"> PAGEREF _Toc9334724 \h </w:instrText>
        </w:r>
        <w:r w:rsidR="0049756B">
          <w:rPr>
            <w:noProof/>
            <w:webHidden/>
          </w:rPr>
        </w:r>
        <w:r w:rsidR="0049756B">
          <w:rPr>
            <w:noProof/>
            <w:webHidden/>
          </w:rPr>
          <w:fldChar w:fldCharType="separate"/>
        </w:r>
        <w:r w:rsidR="00677F0B">
          <w:rPr>
            <w:noProof/>
            <w:webHidden/>
          </w:rPr>
          <w:t>53</w:t>
        </w:r>
        <w:r w:rsidR="0049756B">
          <w:rPr>
            <w:noProof/>
            <w:webHidden/>
          </w:rPr>
          <w:fldChar w:fldCharType="end"/>
        </w:r>
      </w:hyperlink>
    </w:p>
    <w:p w14:paraId="5E723470" w14:textId="77777777" w:rsidR="0049756B" w:rsidRDefault="007F7290">
      <w:pPr>
        <w:pStyle w:val="TOC3"/>
        <w:rPr>
          <w:rFonts w:asciiTheme="minorHAnsi" w:eastAsiaTheme="minorEastAsia" w:hAnsiTheme="minorHAnsi" w:cstheme="minorBidi"/>
          <w:iCs w:val="0"/>
          <w:caps w:val="0"/>
          <w:noProof/>
          <w:sz w:val="22"/>
          <w:szCs w:val="22"/>
        </w:rPr>
      </w:pPr>
      <w:hyperlink w:anchor="_Toc9334725" w:history="1">
        <w:r w:rsidR="0049756B" w:rsidRPr="00F63B08">
          <w:rPr>
            <w:rStyle w:val="Hyperlink"/>
            <w:noProof/>
            <w14:scene3d>
              <w14:camera w14:prst="orthographicFront"/>
              <w14:lightRig w14:rig="threePt" w14:dir="t">
                <w14:rot w14:lat="0" w14:lon="0" w14:rev="0"/>
              </w14:lightRig>
            </w14:scene3d>
          </w:rPr>
          <w:t>7.1.3</w:t>
        </w:r>
        <w:r w:rsidR="0049756B">
          <w:rPr>
            <w:rFonts w:asciiTheme="minorHAnsi" w:eastAsiaTheme="minorEastAsia" w:hAnsiTheme="minorHAnsi" w:cstheme="minorBidi"/>
            <w:iCs w:val="0"/>
            <w:caps w:val="0"/>
            <w:noProof/>
            <w:sz w:val="22"/>
            <w:szCs w:val="22"/>
          </w:rPr>
          <w:tab/>
        </w:r>
        <w:r w:rsidR="0049756B" w:rsidRPr="00F63B08">
          <w:rPr>
            <w:rStyle w:val="Hyperlink"/>
            <w:noProof/>
          </w:rPr>
          <w:t>AFFIRMATIVE Action</w:t>
        </w:r>
        <w:r w:rsidR="0049756B">
          <w:rPr>
            <w:noProof/>
            <w:webHidden/>
          </w:rPr>
          <w:tab/>
        </w:r>
        <w:r w:rsidR="0049756B">
          <w:rPr>
            <w:noProof/>
            <w:webHidden/>
          </w:rPr>
          <w:fldChar w:fldCharType="begin"/>
        </w:r>
        <w:r w:rsidR="0049756B">
          <w:rPr>
            <w:noProof/>
            <w:webHidden/>
          </w:rPr>
          <w:instrText xml:space="preserve"> PAGEREF _Toc9334725 \h </w:instrText>
        </w:r>
        <w:r w:rsidR="0049756B">
          <w:rPr>
            <w:noProof/>
            <w:webHidden/>
          </w:rPr>
        </w:r>
        <w:r w:rsidR="0049756B">
          <w:rPr>
            <w:noProof/>
            <w:webHidden/>
          </w:rPr>
          <w:fldChar w:fldCharType="separate"/>
        </w:r>
        <w:r w:rsidR="00677F0B">
          <w:rPr>
            <w:noProof/>
            <w:webHidden/>
          </w:rPr>
          <w:t>54</w:t>
        </w:r>
        <w:r w:rsidR="0049756B">
          <w:rPr>
            <w:noProof/>
            <w:webHidden/>
          </w:rPr>
          <w:fldChar w:fldCharType="end"/>
        </w:r>
      </w:hyperlink>
    </w:p>
    <w:p w14:paraId="5E5282EE" w14:textId="77777777" w:rsidR="0049756B" w:rsidRDefault="007F7290">
      <w:pPr>
        <w:pStyle w:val="TOC3"/>
        <w:rPr>
          <w:rFonts w:asciiTheme="minorHAnsi" w:eastAsiaTheme="minorEastAsia" w:hAnsiTheme="minorHAnsi" w:cstheme="minorBidi"/>
          <w:iCs w:val="0"/>
          <w:caps w:val="0"/>
          <w:noProof/>
          <w:sz w:val="22"/>
          <w:szCs w:val="22"/>
        </w:rPr>
      </w:pPr>
      <w:hyperlink w:anchor="_Toc9334726" w:history="1">
        <w:r w:rsidR="0049756B" w:rsidRPr="00F63B08">
          <w:rPr>
            <w:rStyle w:val="Hyperlink"/>
            <w:noProof/>
            <w14:scene3d>
              <w14:camera w14:prst="orthographicFront"/>
              <w14:lightRig w14:rig="threePt" w14:dir="t">
                <w14:rot w14:lat="0" w14:lon="0" w14:rev="0"/>
              </w14:lightRig>
            </w14:scene3d>
          </w:rPr>
          <w:t>7.1.4</w:t>
        </w:r>
        <w:r w:rsidR="0049756B">
          <w:rPr>
            <w:rFonts w:asciiTheme="minorHAnsi" w:eastAsiaTheme="minorEastAsia" w:hAnsiTheme="minorHAnsi" w:cstheme="minorBidi"/>
            <w:iCs w:val="0"/>
            <w:caps w:val="0"/>
            <w:noProof/>
            <w:sz w:val="22"/>
            <w:szCs w:val="22"/>
          </w:rPr>
          <w:tab/>
        </w:r>
        <w:r w:rsidR="0049756B" w:rsidRPr="00F63B08">
          <w:rPr>
            <w:rStyle w:val="Hyperlink"/>
            <w:noProof/>
          </w:rPr>
          <w:t>BUSINESS REGISTRATION</w:t>
        </w:r>
        <w:r w:rsidR="0049756B">
          <w:rPr>
            <w:noProof/>
            <w:webHidden/>
          </w:rPr>
          <w:tab/>
        </w:r>
        <w:r w:rsidR="0049756B">
          <w:rPr>
            <w:noProof/>
            <w:webHidden/>
          </w:rPr>
          <w:fldChar w:fldCharType="begin"/>
        </w:r>
        <w:r w:rsidR="0049756B">
          <w:rPr>
            <w:noProof/>
            <w:webHidden/>
          </w:rPr>
          <w:instrText xml:space="preserve"> PAGEREF _Toc9334726 \h </w:instrText>
        </w:r>
        <w:r w:rsidR="0049756B">
          <w:rPr>
            <w:noProof/>
            <w:webHidden/>
          </w:rPr>
        </w:r>
        <w:r w:rsidR="0049756B">
          <w:rPr>
            <w:noProof/>
            <w:webHidden/>
          </w:rPr>
          <w:fldChar w:fldCharType="separate"/>
        </w:r>
        <w:r w:rsidR="00677F0B">
          <w:rPr>
            <w:noProof/>
            <w:webHidden/>
          </w:rPr>
          <w:t>54</w:t>
        </w:r>
        <w:r w:rsidR="0049756B">
          <w:rPr>
            <w:noProof/>
            <w:webHidden/>
          </w:rPr>
          <w:fldChar w:fldCharType="end"/>
        </w:r>
      </w:hyperlink>
    </w:p>
    <w:p w14:paraId="1E75C0E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27" w:history="1">
        <w:r w:rsidR="0049756B" w:rsidRPr="00F63B08">
          <w:rPr>
            <w:rStyle w:val="Hyperlink"/>
            <w:rFonts w:eastAsia="MS Mincho"/>
            <w:noProof/>
            <w14:scene3d>
              <w14:camera w14:prst="orthographicFront"/>
              <w14:lightRig w14:rig="threePt" w14:dir="t">
                <w14:rot w14:lat="0" w14:lon="0" w14:rev="0"/>
              </w14:lightRig>
            </w14:scene3d>
          </w:rPr>
          <w:t>7.2</w:t>
        </w:r>
        <w:r w:rsidR="0049756B">
          <w:rPr>
            <w:rFonts w:asciiTheme="minorHAnsi" w:eastAsiaTheme="minorEastAsia" w:hAnsiTheme="minorHAnsi" w:cstheme="minorBidi"/>
            <w:caps w:val="0"/>
            <w:noProof/>
            <w:sz w:val="22"/>
            <w:szCs w:val="22"/>
          </w:rPr>
          <w:tab/>
        </w:r>
        <w:r w:rsidR="0049756B" w:rsidRPr="00F63B08">
          <w:rPr>
            <w:rStyle w:val="Hyperlink"/>
            <w:rFonts w:eastAsia="MS Mincho"/>
            <w:noProof/>
          </w:rPr>
          <w:t>FINAL BLANKET P.O. AWARD</w:t>
        </w:r>
        <w:r w:rsidR="0049756B">
          <w:rPr>
            <w:noProof/>
            <w:webHidden/>
          </w:rPr>
          <w:tab/>
        </w:r>
        <w:r w:rsidR="0049756B">
          <w:rPr>
            <w:noProof/>
            <w:webHidden/>
          </w:rPr>
          <w:fldChar w:fldCharType="begin"/>
        </w:r>
        <w:r w:rsidR="0049756B">
          <w:rPr>
            <w:noProof/>
            <w:webHidden/>
          </w:rPr>
          <w:instrText xml:space="preserve"> PAGEREF _Toc9334727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2676FD1F"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28" w:history="1">
        <w:r w:rsidR="0049756B" w:rsidRPr="00F63B08">
          <w:rPr>
            <w:rStyle w:val="Hyperlink"/>
            <w:noProof/>
            <w14:scene3d>
              <w14:camera w14:prst="orthographicFront"/>
              <w14:lightRig w14:rig="threePt" w14:dir="t">
                <w14:rot w14:lat="0" w14:lon="0" w14:rev="0"/>
              </w14:lightRig>
            </w14:scene3d>
          </w:rPr>
          <w:t>7.3</w:t>
        </w:r>
        <w:r w:rsidR="0049756B">
          <w:rPr>
            <w:rFonts w:asciiTheme="minorHAnsi" w:eastAsiaTheme="minorEastAsia" w:hAnsiTheme="minorHAnsi" w:cstheme="minorBidi"/>
            <w:caps w:val="0"/>
            <w:noProof/>
            <w:sz w:val="22"/>
            <w:szCs w:val="22"/>
          </w:rPr>
          <w:tab/>
        </w:r>
        <w:r w:rsidR="0049756B" w:rsidRPr="00F63B08">
          <w:rPr>
            <w:rStyle w:val="Hyperlink"/>
            <w:noProof/>
          </w:rPr>
          <w:t>INSURANCE CERTIFICATES</w:t>
        </w:r>
        <w:r w:rsidR="0049756B">
          <w:rPr>
            <w:noProof/>
            <w:webHidden/>
          </w:rPr>
          <w:tab/>
        </w:r>
        <w:r w:rsidR="0049756B">
          <w:rPr>
            <w:noProof/>
            <w:webHidden/>
          </w:rPr>
          <w:fldChar w:fldCharType="begin"/>
        </w:r>
        <w:r w:rsidR="0049756B">
          <w:rPr>
            <w:noProof/>
            <w:webHidden/>
          </w:rPr>
          <w:instrText xml:space="preserve"> PAGEREF _Toc9334728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3DD94A81"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29" w:history="1">
        <w:r w:rsidR="0049756B" w:rsidRPr="00F63B08">
          <w:rPr>
            <w:rStyle w:val="Hyperlink"/>
            <w:noProof/>
            <w14:scene3d>
              <w14:camera w14:prst="orthographicFront"/>
              <w14:lightRig w14:rig="threePt" w14:dir="t">
                <w14:rot w14:lat="0" w14:lon="0" w14:rev="0"/>
              </w14:lightRig>
            </w14:scene3d>
          </w:rPr>
          <w:t>7.4</w:t>
        </w:r>
        <w:r w:rsidR="0049756B">
          <w:rPr>
            <w:rFonts w:asciiTheme="minorHAnsi" w:eastAsiaTheme="minorEastAsia" w:hAnsiTheme="minorHAnsi" w:cstheme="minorBidi"/>
            <w:caps w:val="0"/>
            <w:noProof/>
            <w:sz w:val="22"/>
            <w:szCs w:val="22"/>
          </w:rPr>
          <w:tab/>
        </w:r>
        <w:r w:rsidR="0049756B" w:rsidRPr="00F63B08">
          <w:rPr>
            <w:rStyle w:val="Hyperlink"/>
            <w:noProof/>
          </w:rPr>
          <w:t>Performance SECURITY</w:t>
        </w:r>
        <w:r w:rsidR="0049756B">
          <w:rPr>
            <w:noProof/>
            <w:webHidden/>
          </w:rPr>
          <w:tab/>
        </w:r>
        <w:r w:rsidR="0049756B">
          <w:rPr>
            <w:noProof/>
            <w:webHidden/>
          </w:rPr>
          <w:fldChar w:fldCharType="begin"/>
        </w:r>
        <w:r w:rsidR="0049756B">
          <w:rPr>
            <w:noProof/>
            <w:webHidden/>
          </w:rPr>
          <w:instrText xml:space="preserve"> PAGEREF _Toc9334729 \h </w:instrText>
        </w:r>
        <w:r w:rsidR="0049756B">
          <w:rPr>
            <w:noProof/>
            <w:webHidden/>
          </w:rPr>
        </w:r>
        <w:r w:rsidR="0049756B">
          <w:rPr>
            <w:noProof/>
            <w:webHidden/>
          </w:rPr>
          <w:fldChar w:fldCharType="separate"/>
        </w:r>
        <w:r w:rsidR="00677F0B">
          <w:rPr>
            <w:noProof/>
            <w:webHidden/>
          </w:rPr>
          <w:t>55</w:t>
        </w:r>
        <w:r w:rsidR="0049756B">
          <w:rPr>
            <w:noProof/>
            <w:webHidden/>
          </w:rPr>
          <w:fldChar w:fldCharType="end"/>
        </w:r>
      </w:hyperlink>
    </w:p>
    <w:p w14:paraId="540C1233"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730" w:history="1">
        <w:r w:rsidR="0049756B" w:rsidRPr="00F63B08">
          <w:rPr>
            <w:rStyle w:val="Hyperlink"/>
            <w:noProof/>
            <w14:scene3d>
              <w14:camera w14:prst="orthographicFront"/>
              <w14:lightRig w14:rig="threePt" w14:dir="t">
                <w14:rot w14:lat="0" w14:lon="0" w14:rev="0"/>
              </w14:lightRig>
            </w14:scene3d>
          </w:rPr>
          <w:t>8.0</w:t>
        </w:r>
        <w:r w:rsidR="0049756B">
          <w:rPr>
            <w:rFonts w:asciiTheme="minorHAnsi" w:eastAsiaTheme="minorEastAsia" w:hAnsiTheme="minorHAnsi" w:cstheme="minorBidi"/>
            <w:b w:val="0"/>
            <w:bCs w:val="0"/>
            <w:caps w:val="0"/>
            <w:noProof/>
            <w:sz w:val="22"/>
            <w:szCs w:val="22"/>
          </w:rPr>
          <w:tab/>
        </w:r>
        <w:r w:rsidR="0049756B" w:rsidRPr="00F63B08">
          <w:rPr>
            <w:rStyle w:val="Hyperlink"/>
            <w:noProof/>
          </w:rPr>
          <w:t>BLANKET P.O. ADMINISTRATION</w:t>
        </w:r>
        <w:r w:rsidR="0049756B">
          <w:rPr>
            <w:noProof/>
            <w:webHidden/>
          </w:rPr>
          <w:tab/>
        </w:r>
        <w:r w:rsidR="0049756B">
          <w:rPr>
            <w:noProof/>
            <w:webHidden/>
          </w:rPr>
          <w:fldChar w:fldCharType="begin"/>
        </w:r>
        <w:r w:rsidR="0049756B">
          <w:rPr>
            <w:noProof/>
            <w:webHidden/>
          </w:rPr>
          <w:instrText xml:space="preserve"> PAGEREF _Toc9334730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6E23187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31" w:history="1">
        <w:r w:rsidR="0049756B" w:rsidRPr="00F63B08">
          <w:rPr>
            <w:rStyle w:val="Hyperlink"/>
            <w:noProof/>
            <w14:scene3d>
              <w14:camera w14:prst="orthographicFront"/>
              <w14:lightRig w14:rig="threePt" w14:dir="t">
                <w14:rot w14:lat="0" w14:lon="0" w14:rev="0"/>
              </w14:lightRig>
            </w14:scene3d>
          </w:rPr>
          <w:t>8.1</w:t>
        </w:r>
        <w:r w:rsidR="0049756B">
          <w:rPr>
            <w:rFonts w:asciiTheme="minorHAnsi" w:eastAsiaTheme="minorEastAsia" w:hAnsiTheme="minorHAnsi" w:cstheme="minorBidi"/>
            <w:caps w:val="0"/>
            <w:noProof/>
            <w:sz w:val="22"/>
            <w:szCs w:val="22"/>
          </w:rPr>
          <w:tab/>
        </w:r>
        <w:r w:rsidR="0049756B" w:rsidRPr="00F63B08">
          <w:rPr>
            <w:rStyle w:val="Hyperlink"/>
            <w:noProof/>
          </w:rPr>
          <w:t>STATE CONTRACT MANAGER</w:t>
        </w:r>
        <w:r w:rsidR="0049756B">
          <w:rPr>
            <w:noProof/>
            <w:webHidden/>
          </w:rPr>
          <w:tab/>
        </w:r>
        <w:r w:rsidR="0049756B">
          <w:rPr>
            <w:noProof/>
            <w:webHidden/>
          </w:rPr>
          <w:fldChar w:fldCharType="begin"/>
        </w:r>
        <w:r w:rsidR="0049756B">
          <w:rPr>
            <w:noProof/>
            <w:webHidden/>
          </w:rPr>
          <w:instrText xml:space="preserve"> PAGEREF _Toc9334731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536ED404" w14:textId="77777777" w:rsidR="0049756B" w:rsidRDefault="007F7290">
      <w:pPr>
        <w:pStyle w:val="TOC3"/>
        <w:rPr>
          <w:rFonts w:asciiTheme="minorHAnsi" w:eastAsiaTheme="minorEastAsia" w:hAnsiTheme="minorHAnsi" w:cstheme="minorBidi"/>
          <w:iCs w:val="0"/>
          <w:caps w:val="0"/>
          <w:noProof/>
          <w:sz w:val="22"/>
          <w:szCs w:val="22"/>
        </w:rPr>
      </w:pPr>
      <w:hyperlink w:anchor="_Toc9334732" w:history="1">
        <w:r w:rsidR="0049756B" w:rsidRPr="00F63B08">
          <w:rPr>
            <w:rStyle w:val="Hyperlink"/>
            <w:noProof/>
            <w14:scene3d>
              <w14:camera w14:prst="orthographicFront"/>
              <w14:lightRig w14:rig="threePt" w14:dir="t">
                <w14:rot w14:lat="0" w14:lon="0" w14:rev="0"/>
              </w14:lightRig>
            </w14:scene3d>
          </w:rPr>
          <w:t>8.1.1</w:t>
        </w:r>
        <w:r w:rsidR="0049756B">
          <w:rPr>
            <w:rFonts w:asciiTheme="minorHAnsi" w:eastAsiaTheme="minorEastAsia" w:hAnsiTheme="minorHAnsi" w:cstheme="minorBidi"/>
            <w:iCs w:val="0"/>
            <w:caps w:val="0"/>
            <w:noProof/>
            <w:sz w:val="22"/>
            <w:szCs w:val="22"/>
          </w:rPr>
          <w:tab/>
        </w:r>
        <w:r w:rsidR="0049756B" w:rsidRPr="00F63B08">
          <w:rPr>
            <w:rStyle w:val="Hyperlink"/>
            <w:noProof/>
          </w:rPr>
          <w:t>state contract manager responsibilities</w:t>
        </w:r>
        <w:r w:rsidR="0049756B">
          <w:rPr>
            <w:noProof/>
            <w:webHidden/>
          </w:rPr>
          <w:tab/>
        </w:r>
        <w:r w:rsidR="0049756B">
          <w:rPr>
            <w:noProof/>
            <w:webHidden/>
          </w:rPr>
          <w:fldChar w:fldCharType="begin"/>
        </w:r>
        <w:r w:rsidR="0049756B">
          <w:rPr>
            <w:noProof/>
            <w:webHidden/>
          </w:rPr>
          <w:instrText xml:space="preserve"> PAGEREF _Toc9334732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5DC8733F" w14:textId="77777777" w:rsidR="0049756B" w:rsidRDefault="007F7290">
      <w:pPr>
        <w:pStyle w:val="TOC3"/>
        <w:rPr>
          <w:rFonts w:asciiTheme="minorHAnsi" w:eastAsiaTheme="minorEastAsia" w:hAnsiTheme="minorHAnsi" w:cstheme="minorBidi"/>
          <w:iCs w:val="0"/>
          <w:caps w:val="0"/>
          <w:noProof/>
          <w:sz w:val="22"/>
          <w:szCs w:val="22"/>
        </w:rPr>
      </w:pPr>
      <w:hyperlink w:anchor="_Toc9334733" w:history="1">
        <w:r w:rsidR="0049756B" w:rsidRPr="00F63B08">
          <w:rPr>
            <w:rStyle w:val="Hyperlink"/>
            <w:noProof/>
            <w14:scene3d>
              <w14:camera w14:prst="orthographicFront"/>
              <w14:lightRig w14:rig="threePt" w14:dir="t">
                <w14:rot w14:lat="0" w14:lon="0" w14:rev="0"/>
              </w14:lightRig>
            </w14:scene3d>
          </w:rPr>
          <w:t>8.1.2</w:t>
        </w:r>
        <w:r w:rsidR="0049756B">
          <w:rPr>
            <w:rFonts w:asciiTheme="minorHAnsi" w:eastAsiaTheme="minorEastAsia" w:hAnsiTheme="minorHAnsi" w:cstheme="minorBidi"/>
            <w:iCs w:val="0"/>
            <w:caps w:val="0"/>
            <w:noProof/>
            <w:sz w:val="22"/>
            <w:szCs w:val="22"/>
          </w:rPr>
          <w:tab/>
        </w:r>
        <w:r w:rsidR="0049756B" w:rsidRPr="00F63B08">
          <w:rPr>
            <w:rStyle w:val="Hyperlink"/>
            <w:noProof/>
          </w:rPr>
          <w:t>Coordination with the State Contract manager</w:t>
        </w:r>
        <w:r w:rsidR="0049756B">
          <w:rPr>
            <w:noProof/>
            <w:webHidden/>
          </w:rPr>
          <w:tab/>
        </w:r>
        <w:r w:rsidR="0049756B">
          <w:rPr>
            <w:noProof/>
            <w:webHidden/>
          </w:rPr>
          <w:fldChar w:fldCharType="begin"/>
        </w:r>
        <w:r w:rsidR="0049756B">
          <w:rPr>
            <w:noProof/>
            <w:webHidden/>
          </w:rPr>
          <w:instrText xml:space="preserve"> PAGEREF _Toc9334733 \h </w:instrText>
        </w:r>
        <w:r w:rsidR="0049756B">
          <w:rPr>
            <w:noProof/>
            <w:webHidden/>
          </w:rPr>
        </w:r>
        <w:r w:rsidR="0049756B">
          <w:rPr>
            <w:noProof/>
            <w:webHidden/>
          </w:rPr>
          <w:fldChar w:fldCharType="separate"/>
        </w:r>
        <w:r w:rsidR="00677F0B">
          <w:rPr>
            <w:noProof/>
            <w:webHidden/>
          </w:rPr>
          <w:t>56</w:t>
        </w:r>
        <w:r w:rsidR="0049756B">
          <w:rPr>
            <w:noProof/>
            <w:webHidden/>
          </w:rPr>
          <w:fldChar w:fldCharType="end"/>
        </w:r>
      </w:hyperlink>
    </w:p>
    <w:p w14:paraId="6DFA10E6" w14:textId="77777777" w:rsidR="0049756B" w:rsidRDefault="007F7290">
      <w:pPr>
        <w:pStyle w:val="TOC1"/>
        <w:rPr>
          <w:rFonts w:asciiTheme="minorHAnsi" w:eastAsiaTheme="minorEastAsia" w:hAnsiTheme="minorHAnsi" w:cstheme="minorBidi"/>
          <w:b w:val="0"/>
          <w:bCs w:val="0"/>
          <w:caps w:val="0"/>
          <w:noProof/>
          <w:sz w:val="22"/>
          <w:szCs w:val="22"/>
        </w:rPr>
      </w:pPr>
      <w:hyperlink w:anchor="_Toc9334734" w:history="1">
        <w:r w:rsidR="0049756B" w:rsidRPr="00F63B08">
          <w:rPr>
            <w:rStyle w:val="Hyperlink"/>
            <w:rFonts w:eastAsia="MS Mincho" w:cs="Arial"/>
            <w:noProof/>
          </w:rPr>
          <w:t>9.0 STATE OF NEW JERSEY STANDARD TERMS AND CONDITIONS</w:t>
        </w:r>
        <w:r w:rsidR="0049756B">
          <w:rPr>
            <w:noProof/>
            <w:webHidden/>
          </w:rPr>
          <w:tab/>
        </w:r>
        <w:r w:rsidR="0049756B">
          <w:rPr>
            <w:noProof/>
            <w:webHidden/>
          </w:rPr>
          <w:fldChar w:fldCharType="begin"/>
        </w:r>
        <w:r w:rsidR="0049756B">
          <w:rPr>
            <w:noProof/>
            <w:webHidden/>
          </w:rPr>
          <w:instrText xml:space="preserve"> PAGEREF _Toc9334734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2D673FAB" w14:textId="77777777" w:rsidR="0049756B" w:rsidRDefault="007F7290">
      <w:pPr>
        <w:pStyle w:val="TOC2"/>
        <w:rPr>
          <w:rFonts w:asciiTheme="minorHAnsi" w:eastAsiaTheme="minorEastAsia" w:hAnsiTheme="minorHAnsi" w:cstheme="minorBidi"/>
          <w:caps w:val="0"/>
          <w:noProof/>
          <w:sz w:val="22"/>
          <w:szCs w:val="22"/>
        </w:rPr>
      </w:pPr>
      <w:hyperlink w:anchor="_Toc9334735" w:history="1">
        <w:r w:rsidR="0049756B" w:rsidRPr="00F63B08">
          <w:rPr>
            <w:rStyle w:val="Hyperlink"/>
            <w:b/>
            <w:bCs/>
            <w:noProof/>
          </w:rPr>
          <w:t>1. STANDARD TERMS AND CONDITIONS APPLICABLE TO THE CONTRACT</w:t>
        </w:r>
        <w:r w:rsidR="0049756B">
          <w:rPr>
            <w:noProof/>
            <w:webHidden/>
          </w:rPr>
          <w:tab/>
        </w:r>
        <w:r w:rsidR="0049756B">
          <w:rPr>
            <w:noProof/>
            <w:webHidden/>
          </w:rPr>
          <w:fldChar w:fldCharType="begin"/>
        </w:r>
        <w:r w:rsidR="0049756B">
          <w:rPr>
            <w:noProof/>
            <w:webHidden/>
          </w:rPr>
          <w:instrText xml:space="preserve"> PAGEREF _Toc9334735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6D023D30" w14:textId="77777777" w:rsidR="0049756B" w:rsidRDefault="007F7290">
      <w:pPr>
        <w:pStyle w:val="TOC2"/>
        <w:rPr>
          <w:rFonts w:asciiTheme="minorHAnsi" w:eastAsiaTheme="minorEastAsia" w:hAnsiTheme="minorHAnsi" w:cstheme="minorBidi"/>
          <w:caps w:val="0"/>
          <w:noProof/>
          <w:sz w:val="22"/>
          <w:szCs w:val="22"/>
        </w:rPr>
      </w:pPr>
      <w:hyperlink w:anchor="_Toc9334736" w:history="1">
        <w:r w:rsidR="0049756B" w:rsidRPr="00F63B08">
          <w:rPr>
            <w:rStyle w:val="Hyperlink"/>
            <w:b/>
            <w:bCs/>
            <w:noProof/>
          </w:rPr>
          <w:t>1.1 contract terms CROSSWALK</w:t>
        </w:r>
        <w:r w:rsidR="0049756B">
          <w:rPr>
            <w:noProof/>
            <w:webHidden/>
          </w:rPr>
          <w:tab/>
        </w:r>
        <w:r w:rsidR="0049756B">
          <w:rPr>
            <w:noProof/>
            <w:webHidden/>
          </w:rPr>
          <w:fldChar w:fldCharType="begin"/>
        </w:r>
        <w:r w:rsidR="0049756B">
          <w:rPr>
            <w:noProof/>
            <w:webHidden/>
          </w:rPr>
          <w:instrText xml:space="preserve"> PAGEREF _Toc9334736 \h </w:instrText>
        </w:r>
        <w:r w:rsidR="0049756B">
          <w:rPr>
            <w:noProof/>
            <w:webHidden/>
          </w:rPr>
        </w:r>
        <w:r w:rsidR="0049756B">
          <w:rPr>
            <w:noProof/>
            <w:webHidden/>
          </w:rPr>
          <w:fldChar w:fldCharType="separate"/>
        </w:r>
        <w:r w:rsidR="00677F0B">
          <w:rPr>
            <w:noProof/>
            <w:webHidden/>
          </w:rPr>
          <w:t>57</w:t>
        </w:r>
        <w:r w:rsidR="0049756B">
          <w:rPr>
            <w:noProof/>
            <w:webHidden/>
          </w:rPr>
          <w:fldChar w:fldCharType="end"/>
        </w:r>
      </w:hyperlink>
    </w:p>
    <w:p w14:paraId="09F251E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37" w:history="1">
        <w:r w:rsidR="0049756B" w:rsidRPr="00F63B08">
          <w:rPr>
            <w:rStyle w:val="Hyperlink"/>
            <w:b/>
            <w:bCs/>
            <w:noProof/>
          </w:rPr>
          <w:t>3.1</w:t>
        </w:r>
        <w:r w:rsidR="0049756B">
          <w:rPr>
            <w:rFonts w:asciiTheme="minorHAnsi" w:eastAsiaTheme="minorEastAsia" w:hAnsiTheme="minorHAnsi" w:cstheme="minorBidi"/>
            <w:caps w:val="0"/>
            <w:noProof/>
            <w:sz w:val="22"/>
            <w:szCs w:val="22"/>
          </w:rPr>
          <w:tab/>
        </w:r>
        <w:r w:rsidR="0049756B" w:rsidRPr="00F63B08">
          <w:rPr>
            <w:rStyle w:val="Hyperlink"/>
            <w:b/>
            <w:bCs/>
            <w:noProof/>
          </w:rPr>
          <w:t>COMPLIANCE - CODES</w:t>
        </w:r>
        <w:r w:rsidR="0049756B">
          <w:rPr>
            <w:noProof/>
            <w:webHidden/>
          </w:rPr>
          <w:tab/>
        </w:r>
        <w:r w:rsidR="0049756B">
          <w:rPr>
            <w:noProof/>
            <w:webHidden/>
          </w:rPr>
          <w:fldChar w:fldCharType="begin"/>
        </w:r>
        <w:r w:rsidR="0049756B">
          <w:rPr>
            <w:noProof/>
            <w:webHidden/>
          </w:rPr>
          <w:instrText xml:space="preserve"> PAGEREF _Toc9334737 \h </w:instrText>
        </w:r>
        <w:r w:rsidR="0049756B">
          <w:rPr>
            <w:noProof/>
            <w:webHidden/>
          </w:rPr>
        </w:r>
        <w:r w:rsidR="0049756B">
          <w:rPr>
            <w:noProof/>
            <w:webHidden/>
          </w:rPr>
          <w:fldChar w:fldCharType="separate"/>
        </w:r>
        <w:r w:rsidR="00677F0B">
          <w:rPr>
            <w:noProof/>
            <w:webHidden/>
          </w:rPr>
          <w:t>60</w:t>
        </w:r>
        <w:r w:rsidR="0049756B">
          <w:rPr>
            <w:noProof/>
            <w:webHidden/>
          </w:rPr>
          <w:fldChar w:fldCharType="end"/>
        </w:r>
      </w:hyperlink>
    </w:p>
    <w:p w14:paraId="303BC68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38" w:history="1">
        <w:r w:rsidR="0049756B" w:rsidRPr="00F63B08">
          <w:rPr>
            <w:rStyle w:val="Hyperlink"/>
            <w:b/>
            <w:bCs/>
            <w:noProof/>
          </w:rPr>
          <w:t>3.2</w:t>
        </w:r>
        <w:r w:rsidR="0049756B">
          <w:rPr>
            <w:rFonts w:asciiTheme="minorHAnsi" w:eastAsiaTheme="minorEastAsia" w:hAnsiTheme="minorHAnsi" w:cstheme="minorBidi"/>
            <w:caps w:val="0"/>
            <w:noProof/>
            <w:sz w:val="22"/>
            <w:szCs w:val="22"/>
          </w:rPr>
          <w:tab/>
        </w:r>
        <w:r w:rsidR="0049756B" w:rsidRPr="00F63B08">
          <w:rPr>
            <w:rStyle w:val="Hyperlink"/>
            <w:b/>
            <w:bCs/>
            <w:noProof/>
          </w:rPr>
          <w:t>PUBLIC WORKS CONTRACTOR REGISTRATION ACT</w:t>
        </w:r>
        <w:r w:rsidR="0049756B">
          <w:rPr>
            <w:noProof/>
            <w:webHidden/>
          </w:rPr>
          <w:tab/>
        </w:r>
        <w:r w:rsidR="0049756B">
          <w:rPr>
            <w:noProof/>
            <w:webHidden/>
          </w:rPr>
          <w:fldChar w:fldCharType="begin"/>
        </w:r>
        <w:r w:rsidR="0049756B">
          <w:rPr>
            <w:noProof/>
            <w:webHidden/>
          </w:rPr>
          <w:instrText xml:space="preserve"> PAGEREF _Toc9334738 \h </w:instrText>
        </w:r>
        <w:r w:rsidR="0049756B">
          <w:rPr>
            <w:noProof/>
            <w:webHidden/>
          </w:rPr>
        </w:r>
        <w:r w:rsidR="0049756B">
          <w:rPr>
            <w:noProof/>
            <w:webHidden/>
          </w:rPr>
          <w:fldChar w:fldCharType="separate"/>
        </w:r>
        <w:r w:rsidR="00677F0B">
          <w:rPr>
            <w:noProof/>
            <w:webHidden/>
          </w:rPr>
          <w:t>61</w:t>
        </w:r>
        <w:r w:rsidR="0049756B">
          <w:rPr>
            <w:noProof/>
            <w:webHidden/>
          </w:rPr>
          <w:fldChar w:fldCharType="end"/>
        </w:r>
      </w:hyperlink>
    </w:p>
    <w:p w14:paraId="003C262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39" w:history="1">
        <w:r w:rsidR="0049756B" w:rsidRPr="00F63B08">
          <w:rPr>
            <w:rStyle w:val="Hyperlink"/>
            <w:b/>
            <w:bCs/>
            <w:noProof/>
          </w:rPr>
          <w:t>3.3</w:t>
        </w:r>
        <w:r w:rsidR="0049756B">
          <w:rPr>
            <w:rFonts w:asciiTheme="minorHAnsi" w:eastAsiaTheme="minorEastAsia" w:hAnsiTheme="minorHAnsi" w:cstheme="minorBidi"/>
            <w:caps w:val="0"/>
            <w:noProof/>
            <w:sz w:val="22"/>
            <w:szCs w:val="22"/>
          </w:rPr>
          <w:tab/>
        </w:r>
        <w:r w:rsidR="0049756B" w:rsidRPr="00F63B08">
          <w:rPr>
            <w:rStyle w:val="Hyperlink"/>
            <w:b/>
            <w:bCs/>
            <w:noProof/>
          </w:rPr>
          <w:t>PUBLIC WORKS CONTRACT - ADDITIONAL AFFIRMATIVE ACTION REQUIREMENTS</w:t>
        </w:r>
        <w:r w:rsidR="0049756B">
          <w:rPr>
            <w:noProof/>
            <w:webHidden/>
          </w:rPr>
          <w:tab/>
        </w:r>
        <w:r w:rsidR="0049756B">
          <w:rPr>
            <w:noProof/>
            <w:webHidden/>
          </w:rPr>
          <w:fldChar w:fldCharType="begin"/>
        </w:r>
        <w:r w:rsidR="0049756B">
          <w:rPr>
            <w:noProof/>
            <w:webHidden/>
          </w:rPr>
          <w:instrText xml:space="preserve"> PAGEREF _Toc9334739 \h </w:instrText>
        </w:r>
        <w:r w:rsidR="0049756B">
          <w:rPr>
            <w:noProof/>
            <w:webHidden/>
          </w:rPr>
        </w:r>
        <w:r w:rsidR="0049756B">
          <w:rPr>
            <w:noProof/>
            <w:webHidden/>
          </w:rPr>
          <w:fldChar w:fldCharType="separate"/>
        </w:r>
        <w:r w:rsidR="00677F0B">
          <w:rPr>
            <w:noProof/>
            <w:webHidden/>
          </w:rPr>
          <w:t>61</w:t>
        </w:r>
        <w:r w:rsidR="0049756B">
          <w:rPr>
            <w:noProof/>
            <w:webHidden/>
          </w:rPr>
          <w:fldChar w:fldCharType="end"/>
        </w:r>
      </w:hyperlink>
    </w:p>
    <w:p w14:paraId="1E914CD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0" w:history="1">
        <w:r w:rsidR="0049756B" w:rsidRPr="00F63B08">
          <w:rPr>
            <w:rStyle w:val="Hyperlink"/>
            <w:b/>
            <w:bCs/>
            <w:noProof/>
          </w:rPr>
          <w:t>3.4</w:t>
        </w:r>
        <w:r w:rsidR="0049756B">
          <w:rPr>
            <w:rFonts w:asciiTheme="minorHAnsi" w:eastAsiaTheme="minorEastAsia" w:hAnsiTheme="minorHAnsi" w:cstheme="minorBidi"/>
            <w:caps w:val="0"/>
            <w:noProof/>
            <w:sz w:val="22"/>
            <w:szCs w:val="22"/>
          </w:rPr>
          <w:tab/>
        </w:r>
        <w:r w:rsidR="0049756B" w:rsidRPr="00F63B08">
          <w:rPr>
            <w:rStyle w:val="Hyperlink"/>
            <w:b/>
            <w:bCs/>
            <w:noProof/>
          </w:rPr>
          <w:t>BUILDING SERVICE</w:t>
        </w:r>
        <w:r w:rsidR="0049756B">
          <w:rPr>
            <w:noProof/>
            <w:webHidden/>
          </w:rPr>
          <w:tab/>
        </w:r>
        <w:r w:rsidR="0049756B">
          <w:rPr>
            <w:noProof/>
            <w:webHidden/>
          </w:rPr>
          <w:fldChar w:fldCharType="begin"/>
        </w:r>
        <w:r w:rsidR="0049756B">
          <w:rPr>
            <w:noProof/>
            <w:webHidden/>
          </w:rPr>
          <w:instrText xml:space="preserve"> PAGEREF _Toc9334740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473E7CD3"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1" w:history="1">
        <w:r w:rsidR="0049756B" w:rsidRPr="00F63B08">
          <w:rPr>
            <w:rStyle w:val="Hyperlink"/>
            <w:b/>
            <w:bCs/>
            <w:noProof/>
          </w:rPr>
          <w:t>3.5</w:t>
        </w:r>
        <w:r w:rsidR="0049756B">
          <w:rPr>
            <w:rFonts w:asciiTheme="minorHAnsi" w:eastAsiaTheme="minorEastAsia" w:hAnsiTheme="minorHAnsi" w:cstheme="minorBidi"/>
            <w:caps w:val="0"/>
            <w:noProof/>
            <w:sz w:val="22"/>
            <w:szCs w:val="22"/>
          </w:rPr>
          <w:tab/>
        </w:r>
        <w:r w:rsidR="0049756B" w:rsidRPr="00F63B08">
          <w:rPr>
            <w:rStyle w:val="Hyperlink"/>
            <w:b/>
            <w:bCs/>
            <w:noProof/>
          </w:rPr>
          <w:t>THE WORKER AND COMMUNITY RIGHT TO KNOW ACT</w:t>
        </w:r>
        <w:r w:rsidR="0049756B">
          <w:rPr>
            <w:noProof/>
            <w:webHidden/>
          </w:rPr>
          <w:tab/>
        </w:r>
        <w:r w:rsidR="0049756B">
          <w:rPr>
            <w:noProof/>
            <w:webHidden/>
          </w:rPr>
          <w:fldChar w:fldCharType="begin"/>
        </w:r>
        <w:r w:rsidR="0049756B">
          <w:rPr>
            <w:noProof/>
            <w:webHidden/>
          </w:rPr>
          <w:instrText xml:space="preserve"> PAGEREF _Toc9334741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434777E7"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2" w:history="1">
        <w:r w:rsidR="0049756B" w:rsidRPr="00F63B08">
          <w:rPr>
            <w:rStyle w:val="Hyperlink"/>
            <w:b/>
            <w:bCs/>
            <w:noProof/>
          </w:rPr>
          <w:t>3.6</w:t>
        </w:r>
        <w:r w:rsidR="0049756B">
          <w:rPr>
            <w:rFonts w:asciiTheme="minorHAnsi" w:eastAsiaTheme="minorEastAsia" w:hAnsiTheme="minorHAnsi" w:cstheme="minorBidi"/>
            <w:caps w:val="0"/>
            <w:noProof/>
            <w:sz w:val="22"/>
            <w:szCs w:val="22"/>
          </w:rPr>
          <w:tab/>
        </w:r>
        <w:r w:rsidR="0049756B" w:rsidRPr="00F63B08">
          <w:rPr>
            <w:rStyle w:val="Hyperlink"/>
            <w:b/>
            <w:bCs/>
            <w:noProof/>
          </w:rPr>
          <w:t>SERVICE PERFORMANCE WITHIN U.S.</w:t>
        </w:r>
        <w:r w:rsidR="0049756B">
          <w:rPr>
            <w:noProof/>
            <w:webHidden/>
          </w:rPr>
          <w:tab/>
        </w:r>
        <w:r w:rsidR="0049756B">
          <w:rPr>
            <w:noProof/>
            <w:webHidden/>
          </w:rPr>
          <w:fldChar w:fldCharType="begin"/>
        </w:r>
        <w:r w:rsidR="0049756B">
          <w:rPr>
            <w:noProof/>
            <w:webHidden/>
          </w:rPr>
          <w:instrText xml:space="preserve"> PAGEREF _Toc9334742 \h </w:instrText>
        </w:r>
        <w:r w:rsidR="0049756B">
          <w:rPr>
            <w:noProof/>
            <w:webHidden/>
          </w:rPr>
        </w:r>
        <w:r w:rsidR="0049756B">
          <w:rPr>
            <w:noProof/>
            <w:webHidden/>
          </w:rPr>
          <w:fldChar w:fldCharType="separate"/>
        </w:r>
        <w:r w:rsidR="00677F0B">
          <w:rPr>
            <w:noProof/>
            <w:webHidden/>
          </w:rPr>
          <w:t>62</w:t>
        </w:r>
        <w:r w:rsidR="0049756B">
          <w:rPr>
            <w:noProof/>
            <w:webHidden/>
          </w:rPr>
          <w:fldChar w:fldCharType="end"/>
        </w:r>
      </w:hyperlink>
    </w:p>
    <w:p w14:paraId="27CFBD2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3" w:history="1">
        <w:r w:rsidR="0049756B" w:rsidRPr="00F63B08">
          <w:rPr>
            <w:rStyle w:val="Hyperlink"/>
            <w:b/>
            <w:bCs/>
            <w:noProof/>
          </w:rPr>
          <w:t>3.7</w:t>
        </w:r>
        <w:r w:rsidR="0049756B">
          <w:rPr>
            <w:rFonts w:asciiTheme="minorHAnsi" w:eastAsiaTheme="minorEastAsia" w:hAnsiTheme="minorHAnsi" w:cstheme="minorBidi"/>
            <w:caps w:val="0"/>
            <w:noProof/>
            <w:sz w:val="22"/>
            <w:szCs w:val="22"/>
          </w:rPr>
          <w:tab/>
        </w:r>
        <w:r w:rsidR="0049756B" w:rsidRPr="00F63B08">
          <w:rPr>
            <w:rStyle w:val="Hyperlink"/>
            <w:b/>
            <w:bCs/>
            <w:noProof/>
          </w:rPr>
          <w:t>BUY AMERICAN</w:t>
        </w:r>
        <w:r w:rsidR="0049756B">
          <w:rPr>
            <w:noProof/>
            <w:webHidden/>
          </w:rPr>
          <w:tab/>
        </w:r>
        <w:r w:rsidR="0049756B">
          <w:rPr>
            <w:noProof/>
            <w:webHidden/>
          </w:rPr>
          <w:fldChar w:fldCharType="begin"/>
        </w:r>
        <w:r w:rsidR="0049756B">
          <w:rPr>
            <w:noProof/>
            <w:webHidden/>
          </w:rPr>
          <w:instrText xml:space="preserve"> PAGEREF _Toc9334743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67991C2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4" w:history="1">
        <w:r w:rsidR="0049756B" w:rsidRPr="00F63B08">
          <w:rPr>
            <w:rStyle w:val="Hyperlink"/>
            <w:b/>
            <w:bCs/>
            <w:noProof/>
          </w:rPr>
          <w:t>4.</w:t>
        </w:r>
        <w:r w:rsidR="0049756B">
          <w:rPr>
            <w:rFonts w:asciiTheme="minorHAnsi" w:eastAsiaTheme="minorEastAsia" w:hAnsiTheme="minorHAnsi" w:cstheme="minorBidi"/>
            <w:caps w:val="0"/>
            <w:noProof/>
            <w:sz w:val="22"/>
            <w:szCs w:val="22"/>
          </w:rPr>
          <w:tab/>
        </w:r>
        <w:r w:rsidR="0049756B" w:rsidRPr="00F63B08">
          <w:rPr>
            <w:rStyle w:val="Hyperlink"/>
            <w:b/>
            <w:bCs/>
            <w:noProof/>
          </w:rPr>
          <w:t>INDEMNIFICATION AND INSURANCE</w:t>
        </w:r>
        <w:r w:rsidR="0049756B">
          <w:rPr>
            <w:noProof/>
            <w:webHidden/>
          </w:rPr>
          <w:tab/>
        </w:r>
        <w:r w:rsidR="0049756B">
          <w:rPr>
            <w:noProof/>
            <w:webHidden/>
          </w:rPr>
          <w:fldChar w:fldCharType="begin"/>
        </w:r>
        <w:r w:rsidR="0049756B">
          <w:rPr>
            <w:noProof/>
            <w:webHidden/>
          </w:rPr>
          <w:instrText xml:space="preserve"> PAGEREF _Toc9334744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77DA9FF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5" w:history="1">
        <w:r w:rsidR="0049756B" w:rsidRPr="00F63B08">
          <w:rPr>
            <w:rStyle w:val="Hyperlink"/>
            <w:b/>
            <w:bCs/>
            <w:noProof/>
          </w:rPr>
          <w:t>4.1</w:t>
        </w:r>
        <w:r w:rsidR="0049756B">
          <w:rPr>
            <w:rFonts w:asciiTheme="minorHAnsi" w:eastAsiaTheme="minorEastAsia" w:hAnsiTheme="minorHAnsi" w:cstheme="minorBidi"/>
            <w:caps w:val="0"/>
            <w:noProof/>
            <w:sz w:val="22"/>
            <w:szCs w:val="22"/>
          </w:rPr>
          <w:tab/>
        </w:r>
        <w:r w:rsidR="0049756B" w:rsidRPr="00F63B08">
          <w:rPr>
            <w:rStyle w:val="Hyperlink"/>
            <w:b/>
            <w:bCs/>
            <w:noProof/>
          </w:rPr>
          <w:t>INDEMNIFICATION</w:t>
        </w:r>
        <w:r w:rsidR="0049756B">
          <w:rPr>
            <w:noProof/>
            <w:webHidden/>
          </w:rPr>
          <w:tab/>
        </w:r>
        <w:r w:rsidR="0049756B">
          <w:rPr>
            <w:noProof/>
            <w:webHidden/>
          </w:rPr>
          <w:fldChar w:fldCharType="begin"/>
        </w:r>
        <w:r w:rsidR="0049756B">
          <w:rPr>
            <w:noProof/>
            <w:webHidden/>
          </w:rPr>
          <w:instrText xml:space="preserve"> PAGEREF _Toc9334745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1938D594"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6" w:history="1">
        <w:r w:rsidR="0049756B" w:rsidRPr="00F63B08">
          <w:rPr>
            <w:rStyle w:val="Hyperlink"/>
            <w:b/>
            <w:bCs/>
            <w:noProof/>
          </w:rPr>
          <w:t>4.2</w:t>
        </w:r>
        <w:r w:rsidR="0049756B">
          <w:rPr>
            <w:rFonts w:asciiTheme="minorHAnsi" w:eastAsiaTheme="minorEastAsia" w:hAnsiTheme="minorHAnsi" w:cstheme="minorBidi"/>
            <w:caps w:val="0"/>
            <w:noProof/>
            <w:sz w:val="22"/>
            <w:szCs w:val="22"/>
          </w:rPr>
          <w:tab/>
        </w:r>
        <w:r w:rsidR="0049756B" w:rsidRPr="00F63B08">
          <w:rPr>
            <w:rStyle w:val="Hyperlink"/>
            <w:b/>
            <w:bCs/>
            <w:noProof/>
          </w:rPr>
          <w:t>INSURANCE</w:t>
        </w:r>
        <w:r w:rsidR="0049756B">
          <w:rPr>
            <w:noProof/>
            <w:webHidden/>
          </w:rPr>
          <w:tab/>
        </w:r>
        <w:r w:rsidR="0049756B">
          <w:rPr>
            <w:noProof/>
            <w:webHidden/>
          </w:rPr>
          <w:fldChar w:fldCharType="begin"/>
        </w:r>
        <w:r w:rsidR="0049756B">
          <w:rPr>
            <w:noProof/>
            <w:webHidden/>
          </w:rPr>
          <w:instrText xml:space="preserve"> PAGEREF _Toc9334746 \h </w:instrText>
        </w:r>
        <w:r w:rsidR="0049756B">
          <w:rPr>
            <w:noProof/>
            <w:webHidden/>
          </w:rPr>
        </w:r>
        <w:r w:rsidR="0049756B">
          <w:rPr>
            <w:noProof/>
            <w:webHidden/>
          </w:rPr>
          <w:fldChar w:fldCharType="separate"/>
        </w:r>
        <w:r w:rsidR="00677F0B">
          <w:rPr>
            <w:noProof/>
            <w:webHidden/>
          </w:rPr>
          <w:t>63</w:t>
        </w:r>
        <w:r w:rsidR="0049756B">
          <w:rPr>
            <w:noProof/>
            <w:webHidden/>
          </w:rPr>
          <w:fldChar w:fldCharType="end"/>
        </w:r>
      </w:hyperlink>
    </w:p>
    <w:p w14:paraId="34663D72"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7" w:history="1">
        <w:r w:rsidR="0049756B" w:rsidRPr="00F63B08">
          <w:rPr>
            <w:rStyle w:val="Hyperlink"/>
            <w:b/>
            <w:bCs/>
            <w:noProof/>
          </w:rPr>
          <w:t>5.</w:t>
        </w:r>
        <w:r w:rsidR="0049756B">
          <w:rPr>
            <w:rFonts w:asciiTheme="minorHAnsi" w:eastAsiaTheme="minorEastAsia" w:hAnsiTheme="minorHAnsi" w:cstheme="minorBidi"/>
            <w:caps w:val="0"/>
            <w:noProof/>
            <w:sz w:val="22"/>
            <w:szCs w:val="22"/>
          </w:rPr>
          <w:tab/>
        </w:r>
        <w:r w:rsidR="0049756B" w:rsidRPr="00F63B08">
          <w:rPr>
            <w:rStyle w:val="Hyperlink"/>
            <w:b/>
            <w:bCs/>
            <w:noProof/>
          </w:rPr>
          <w:t>TERMS GOVERNING ALL CONTRACTS</w:t>
        </w:r>
        <w:r w:rsidR="0049756B">
          <w:rPr>
            <w:noProof/>
            <w:webHidden/>
          </w:rPr>
          <w:tab/>
        </w:r>
        <w:r w:rsidR="0049756B">
          <w:rPr>
            <w:noProof/>
            <w:webHidden/>
          </w:rPr>
          <w:fldChar w:fldCharType="begin"/>
        </w:r>
        <w:r w:rsidR="0049756B">
          <w:rPr>
            <w:noProof/>
            <w:webHidden/>
          </w:rPr>
          <w:instrText xml:space="preserve"> PAGEREF _Toc9334747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51501E7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8" w:history="1">
        <w:r w:rsidR="0049756B" w:rsidRPr="00F63B08">
          <w:rPr>
            <w:rStyle w:val="Hyperlink"/>
            <w:b/>
            <w:bCs/>
            <w:noProof/>
          </w:rPr>
          <w:t>5.1</w:t>
        </w:r>
        <w:r w:rsidR="0049756B">
          <w:rPr>
            <w:rFonts w:asciiTheme="minorHAnsi" w:eastAsiaTheme="minorEastAsia" w:hAnsiTheme="minorHAnsi" w:cstheme="minorBidi"/>
            <w:caps w:val="0"/>
            <w:noProof/>
            <w:sz w:val="22"/>
            <w:szCs w:val="22"/>
          </w:rPr>
          <w:tab/>
        </w:r>
        <w:r w:rsidR="0049756B" w:rsidRPr="00F63B08">
          <w:rPr>
            <w:rStyle w:val="Hyperlink"/>
            <w:b/>
            <w:bCs/>
            <w:noProof/>
          </w:rPr>
          <w:t>CONTRACTOR IS INDEPENDENT CONTRACTOR</w:t>
        </w:r>
        <w:r w:rsidR="0049756B">
          <w:rPr>
            <w:noProof/>
            <w:webHidden/>
          </w:rPr>
          <w:tab/>
        </w:r>
        <w:r w:rsidR="0049756B">
          <w:rPr>
            <w:noProof/>
            <w:webHidden/>
          </w:rPr>
          <w:fldChar w:fldCharType="begin"/>
        </w:r>
        <w:r w:rsidR="0049756B">
          <w:rPr>
            <w:noProof/>
            <w:webHidden/>
          </w:rPr>
          <w:instrText xml:space="preserve"> PAGEREF _Toc9334748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09ADDC8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49" w:history="1">
        <w:r w:rsidR="0049756B" w:rsidRPr="00F63B08">
          <w:rPr>
            <w:rStyle w:val="Hyperlink"/>
            <w:b/>
            <w:bCs/>
            <w:noProof/>
          </w:rPr>
          <w:t>5.2</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AMOUNT</w:t>
        </w:r>
        <w:r w:rsidR="0049756B">
          <w:rPr>
            <w:noProof/>
            <w:webHidden/>
          </w:rPr>
          <w:tab/>
        </w:r>
        <w:r w:rsidR="0049756B">
          <w:rPr>
            <w:noProof/>
            <w:webHidden/>
          </w:rPr>
          <w:fldChar w:fldCharType="begin"/>
        </w:r>
        <w:r w:rsidR="0049756B">
          <w:rPr>
            <w:noProof/>
            <w:webHidden/>
          </w:rPr>
          <w:instrText xml:space="preserve"> PAGEREF _Toc9334749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6DF2E9D5"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0" w:history="1">
        <w:r w:rsidR="0049756B" w:rsidRPr="00F63B08">
          <w:rPr>
            <w:rStyle w:val="Hyperlink"/>
            <w:b/>
            <w:bCs/>
            <w:noProof/>
          </w:rPr>
          <w:t>5.3</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TERM AND EXTENSION OPTION</w:t>
        </w:r>
        <w:r w:rsidR="0049756B">
          <w:rPr>
            <w:noProof/>
            <w:webHidden/>
          </w:rPr>
          <w:tab/>
        </w:r>
        <w:r w:rsidR="0049756B">
          <w:rPr>
            <w:noProof/>
            <w:webHidden/>
          </w:rPr>
          <w:fldChar w:fldCharType="begin"/>
        </w:r>
        <w:r w:rsidR="0049756B">
          <w:rPr>
            <w:noProof/>
            <w:webHidden/>
          </w:rPr>
          <w:instrText xml:space="preserve"> PAGEREF _Toc9334750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1B017DB4"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1" w:history="1">
        <w:r w:rsidR="0049756B" w:rsidRPr="00F63B08">
          <w:rPr>
            <w:rStyle w:val="Hyperlink"/>
            <w:b/>
            <w:bCs/>
            <w:noProof/>
          </w:rPr>
          <w:t>5.4</w:t>
        </w:r>
        <w:r w:rsidR="0049756B">
          <w:rPr>
            <w:rFonts w:asciiTheme="minorHAnsi" w:eastAsiaTheme="minorEastAsia" w:hAnsiTheme="minorHAnsi" w:cstheme="minorBidi"/>
            <w:caps w:val="0"/>
            <w:noProof/>
            <w:sz w:val="22"/>
            <w:szCs w:val="22"/>
          </w:rPr>
          <w:tab/>
        </w:r>
        <w:r w:rsidR="0049756B" w:rsidRPr="00F63B08">
          <w:rPr>
            <w:rStyle w:val="Hyperlink"/>
            <w:b/>
            <w:bCs/>
            <w:noProof/>
          </w:rPr>
          <w:t>STATE’S OPTION TO REDUCE SCOPE OF WORK</w:t>
        </w:r>
        <w:r w:rsidR="0049756B">
          <w:rPr>
            <w:noProof/>
            <w:webHidden/>
          </w:rPr>
          <w:tab/>
        </w:r>
        <w:r w:rsidR="0049756B">
          <w:rPr>
            <w:noProof/>
            <w:webHidden/>
          </w:rPr>
          <w:fldChar w:fldCharType="begin"/>
        </w:r>
        <w:r w:rsidR="0049756B">
          <w:rPr>
            <w:noProof/>
            <w:webHidden/>
          </w:rPr>
          <w:instrText xml:space="preserve"> PAGEREF _Toc9334751 \h </w:instrText>
        </w:r>
        <w:r w:rsidR="0049756B">
          <w:rPr>
            <w:noProof/>
            <w:webHidden/>
          </w:rPr>
        </w:r>
        <w:r w:rsidR="0049756B">
          <w:rPr>
            <w:noProof/>
            <w:webHidden/>
          </w:rPr>
          <w:fldChar w:fldCharType="separate"/>
        </w:r>
        <w:r w:rsidR="00677F0B">
          <w:rPr>
            <w:noProof/>
            <w:webHidden/>
          </w:rPr>
          <w:t>64</w:t>
        </w:r>
        <w:r w:rsidR="0049756B">
          <w:rPr>
            <w:noProof/>
            <w:webHidden/>
          </w:rPr>
          <w:fldChar w:fldCharType="end"/>
        </w:r>
      </w:hyperlink>
    </w:p>
    <w:p w14:paraId="2340167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2" w:history="1">
        <w:r w:rsidR="0049756B" w:rsidRPr="00F63B08">
          <w:rPr>
            <w:rStyle w:val="Hyperlink"/>
            <w:b/>
            <w:bCs/>
            <w:noProof/>
          </w:rPr>
          <w:t>5.5</w:t>
        </w:r>
        <w:r w:rsidR="0049756B">
          <w:rPr>
            <w:rFonts w:asciiTheme="minorHAnsi" w:eastAsiaTheme="minorEastAsia" w:hAnsiTheme="minorHAnsi" w:cstheme="minorBidi"/>
            <w:caps w:val="0"/>
            <w:noProof/>
            <w:sz w:val="22"/>
            <w:szCs w:val="22"/>
          </w:rPr>
          <w:tab/>
        </w:r>
        <w:r w:rsidR="0049756B" w:rsidRPr="00F63B08">
          <w:rPr>
            <w:rStyle w:val="Hyperlink"/>
            <w:b/>
            <w:bCs/>
            <w:noProof/>
          </w:rPr>
          <w:t>CHANGE IN LAW</w:t>
        </w:r>
        <w:r w:rsidR="0049756B">
          <w:rPr>
            <w:noProof/>
            <w:webHidden/>
          </w:rPr>
          <w:tab/>
        </w:r>
        <w:r w:rsidR="0049756B">
          <w:rPr>
            <w:noProof/>
            <w:webHidden/>
          </w:rPr>
          <w:fldChar w:fldCharType="begin"/>
        </w:r>
        <w:r w:rsidR="0049756B">
          <w:rPr>
            <w:noProof/>
            <w:webHidden/>
          </w:rPr>
          <w:instrText xml:space="preserve"> PAGEREF _Toc9334752 \h </w:instrText>
        </w:r>
        <w:r w:rsidR="0049756B">
          <w:rPr>
            <w:noProof/>
            <w:webHidden/>
          </w:rPr>
        </w:r>
        <w:r w:rsidR="0049756B">
          <w:rPr>
            <w:noProof/>
            <w:webHidden/>
          </w:rPr>
          <w:fldChar w:fldCharType="separate"/>
        </w:r>
        <w:r w:rsidR="00677F0B">
          <w:rPr>
            <w:noProof/>
            <w:webHidden/>
          </w:rPr>
          <w:t>65</w:t>
        </w:r>
        <w:r w:rsidR="0049756B">
          <w:rPr>
            <w:noProof/>
            <w:webHidden/>
          </w:rPr>
          <w:fldChar w:fldCharType="end"/>
        </w:r>
      </w:hyperlink>
    </w:p>
    <w:p w14:paraId="6CAAB64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3" w:history="1">
        <w:r w:rsidR="0049756B" w:rsidRPr="00F63B08">
          <w:rPr>
            <w:rStyle w:val="Hyperlink"/>
            <w:b/>
            <w:bCs/>
            <w:noProof/>
          </w:rPr>
          <w:t>5.6</w:t>
        </w:r>
        <w:r w:rsidR="0049756B">
          <w:rPr>
            <w:rFonts w:asciiTheme="minorHAnsi" w:eastAsiaTheme="minorEastAsia" w:hAnsiTheme="minorHAnsi" w:cstheme="minorBidi"/>
            <w:caps w:val="0"/>
            <w:noProof/>
            <w:sz w:val="22"/>
            <w:szCs w:val="22"/>
          </w:rPr>
          <w:tab/>
        </w:r>
        <w:r w:rsidR="0049756B" w:rsidRPr="00F63B08">
          <w:rPr>
            <w:rStyle w:val="Hyperlink"/>
            <w:b/>
            <w:bCs/>
            <w:noProof/>
          </w:rPr>
          <w:t>SUSPENSION OF WORK</w:t>
        </w:r>
        <w:r w:rsidR="0049756B">
          <w:rPr>
            <w:noProof/>
            <w:webHidden/>
          </w:rPr>
          <w:tab/>
        </w:r>
        <w:r w:rsidR="0049756B">
          <w:rPr>
            <w:noProof/>
            <w:webHidden/>
          </w:rPr>
          <w:fldChar w:fldCharType="begin"/>
        </w:r>
        <w:r w:rsidR="0049756B">
          <w:rPr>
            <w:noProof/>
            <w:webHidden/>
          </w:rPr>
          <w:instrText xml:space="preserve"> PAGEREF _Toc9334753 \h </w:instrText>
        </w:r>
        <w:r w:rsidR="0049756B">
          <w:rPr>
            <w:noProof/>
            <w:webHidden/>
          </w:rPr>
        </w:r>
        <w:r w:rsidR="0049756B">
          <w:rPr>
            <w:noProof/>
            <w:webHidden/>
          </w:rPr>
          <w:fldChar w:fldCharType="separate"/>
        </w:r>
        <w:r w:rsidR="00677F0B">
          <w:rPr>
            <w:noProof/>
            <w:webHidden/>
          </w:rPr>
          <w:t>65</w:t>
        </w:r>
        <w:r w:rsidR="0049756B">
          <w:rPr>
            <w:noProof/>
            <w:webHidden/>
          </w:rPr>
          <w:fldChar w:fldCharType="end"/>
        </w:r>
      </w:hyperlink>
    </w:p>
    <w:p w14:paraId="6C1FED4D"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4" w:history="1">
        <w:r w:rsidR="0049756B" w:rsidRPr="00F63B08">
          <w:rPr>
            <w:rStyle w:val="Hyperlink"/>
            <w:b/>
            <w:bCs/>
            <w:noProof/>
          </w:rPr>
          <w:t>5.7</w:t>
        </w:r>
        <w:r w:rsidR="0049756B">
          <w:rPr>
            <w:rFonts w:asciiTheme="minorHAnsi" w:eastAsiaTheme="minorEastAsia" w:hAnsiTheme="minorHAnsi" w:cstheme="minorBidi"/>
            <w:caps w:val="0"/>
            <w:noProof/>
            <w:sz w:val="22"/>
            <w:szCs w:val="22"/>
          </w:rPr>
          <w:tab/>
        </w:r>
        <w:r w:rsidR="0049756B" w:rsidRPr="00F63B08">
          <w:rPr>
            <w:rStyle w:val="Hyperlink"/>
            <w:b/>
            <w:bCs/>
            <w:noProof/>
          </w:rPr>
          <w:t>TERMINATION OF CONTRACT</w:t>
        </w:r>
        <w:r w:rsidR="0049756B">
          <w:rPr>
            <w:noProof/>
            <w:webHidden/>
          </w:rPr>
          <w:tab/>
        </w:r>
        <w:r w:rsidR="0049756B">
          <w:rPr>
            <w:noProof/>
            <w:webHidden/>
          </w:rPr>
          <w:fldChar w:fldCharType="begin"/>
        </w:r>
        <w:r w:rsidR="0049756B">
          <w:rPr>
            <w:noProof/>
            <w:webHidden/>
          </w:rPr>
          <w:instrText xml:space="preserve"> PAGEREF _Toc9334754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1FDF9AA3"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5" w:history="1">
        <w:r w:rsidR="0049756B" w:rsidRPr="00F63B08">
          <w:rPr>
            <w:rStyle w:val="Hyperlink"/>
            <w:b/>
            <w:bCs/>
            <w:noProof/>
          </w:rPr>
          <w:t>5.8</w:t>
        </w:r>
        <w:r w:rsidR="0049756B">
          <w:rPr>
            <w:rFonts w:asciiTheme="minorHAnsi" w:eastAsiaTheme="minorEastAsia" w:hAnsiTheme="minorHAnsi" w:cstheme="minorBidi"/>
            <w:caps w:val="0"/>
            <w:noProof/>
            <w:sz w:val="22"/>
            <w:szCs w:val="22"/>
          </w:rPr>
          <w:tab/>
        </w:r>
        <w:r w:rsidR="0049756B" w:rsidRPr="00F63B08">
          <w:rPr>
            <w:rStyle w:val="Hyperlink"/>
            <w:b/>
            <w:bCs/>
            <w:noProof/>
          </w:rPr>
          <w:t>SUBCONTRACTING OR ASSIGNMENT</w:t>
        </w:r>
        <w:r w:rsidR="0049756B">
          <w:rPr>
            <w:noProof/>
            <w:webHidden/>
          </w:rPr>
          <w:tab/>
        </w:r>
        <w:r w:rsidR="0049756B">
          <w:rPr>
            <w:noProof/>
            <w:webHidden/>
          </w:rPr>
          <w:fldChar w:fldCharType="begin"/>
        </w:r>
        <w:r w:rsidR="0049756B">
          <w:rPr>
            <w:noProof/>
            <w:webHidden/>
          </w:rPr>
          <w:instrText xml:space="preserve"> PAGEREF _Toc9334755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603C15D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56" w:history="1">
        <w:r w:rsidR="0049756B" w:rsidRPr="00F63B08">
          <w:rPr>
            <w:rStyle w:val="Hyperlink"/>
            <w:b/>
            <w:bCs/>
            <w:noProof/>
          </w:rPr>
          <w:t>5.9</w:t>
        </w:r>
        <w:r w:rsidR="0049756B">
          <w:rPr>
            <w:rFonts w:asciiTheme="minorHAnsi" w:eastAsiaTheme="minorEastAsia" w:hAnsiTheme="minorHAnsi" w:cstheme="minorBidi"/>
            <w:caps w:val="0"/>
            <w:noProof/>
            <w:sz w:val="22"/>
            <w:szCs w:val="22"/>
          </w:rPr>
          <w:tab/>
        </w:r>
        <w:r w:rsidR="0049756B" w:rsidRPr="00F63B08">
          <w:rPr>
            <w:rStyle w:val="Hyperlink"/>
            <w:b/>
            <w:bCs/>
            <w:noProof/>
          </w:rPr>
          <w:t>NO CONTRACTUAL RELATIONSHIP BETWEEN SUBCONTRACTORS AND STATE</w:t>
        </w:r>
        <w:r w:rsidR="0049756B">
          <w:rPr>
            <w:noProof/>
            <w:webHidden/>
          </w:rPr>
          <w:tab/>
        </w:r>
        <w:r w:rsidR="0049756B">
          <w:rPr>
            <w:noProof/>
            <w:webHidden/>
          </w:rPr>
          <w:fldChar w:fldCharType="begin"/>
        </w:r>
        <w:r w:rsidR="0049756B">
          <w:rPr>
            <w:noProof/>
            <w:webHidden/>
          </w:rPr>
          <w:instrText xml:space="preserve"> PAGEREF _Toc9334756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7C1E9C8A"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57" w:history="1">
        <w:r w:rsidR="0049756B" w:rsidRPr="00F63B08">
          <w:rPr>
            <w:rStyle w:val="Hyperlink"/>
            <w:b/>
            <w:bCs/>
            <w:noProof/>
          </w:rPr>
          <w:t>5.10</w:t>
        </w:r>
        <w:r w:rsidR="0049756B">
          <w:rPr>
            <w:rFonts w:asciiTheme="minorHAnsi" w:eastAsiaTheme="minorEastAsia" w:hAnsiTheme="minorHAnsi" w:cstheme="minorBidi"/>
            <w:caps w:val="0"/>
            <w:noProof/>
            <w:sz w:val="22"/>
            <w:szCs w:val="22"/>
          </w:rPr>
          <w:tab/>
        </w:r>
        <w:r w:rsidR="0049756B" w:rsidRPr="00F63B08">
          <w:rPr>
            <w:rStyle w:val="Hyperlink"/>
            <w:b/>
            <w:bCs/>
            <w:noProof/>
          </w:rPr>
          <w:t>MERGERS, ACQUISITIONS</w:t>
        </w:r>
        <w:r w:rsidR="0049756B">
          <w:rPr>
            <w:noProof/>
            <w:webHidden/>
          </w:rPr>
          <w:tab/>
        </w:r>
        <w:r w:rsidR="0049756B">
          <w:rPr>
            <w:noProof/>
            <w:webHidden/>
          </w:rPr>
          <w:fldChar w:fldCharType="begin"/>
        </w:r>
        <w:r w:rsidR="0049756B">
          <w:rPr>
            <w:noProof/>
            <w:webHidden/>
          </w:rPr>
          <w:instrText xml:space="preserve"> PAGEREF _Toc9334757 \h </w:instrText>
        </w:r>
        <w:r w:rsidR="0049756B">
          <w:rPr>
            <w:noProof/>
            <w:webHidden/>
          </w:rPr>
        </w:r>
        <w:r w:rsidR="0049756B">
          <w:rPr>
            <w:noProof/>
            <w:webHidden/>
          </w:rPr>
          <w:fldChar w:fldCharType="separate"/>
        </w:r>
        <w:r w:rsidR="00677F0B">
          <w:rPr>
            <w:noProof/>
            <w:webHidden/>
          </w:rPr>
          <w:t>66</w:t>
        </w:r>
        <w:r w:rsidR="0049756B">
          <w:rPr>
            <w:noProof/>
            <w:webHidden/>
          </w:rPr>
          <w:fldChar w:fldCharType="end"/>
        </w:r>
      </w:hyperlink>
    </w:p>
    <w:p w14:paraId="3D684641"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58" w:history="1">
        <w:r w:rsidR="0049756B" w:rsidRPr="00F63B08">
          <w:rPr>
            <w:rStyle w:val="Hyperlink"/>
            <w:b/>
            <w:bCs/>
            <w:noProof/>
          </w:rPr>
          <w:t>5.11</w:t>
        </w:r>
        <w:r w:rsidR="0049756B">
          <w:rPr>
            <w:rFonts w:asciiTheme="minorHAnsi" w:eastAsiaTheme="minorEastAsia" w:hAnsiTheme="minorHAnsi" w:cstheme="minorBidi"/>
            <w:caps w:val="0"/>
            <w:noProof/>
            <w:sz w:val="22"/>
            <w:szCs w:val="22"/>
          </w:rPr>
          <w:tab/>
        </w:r>
        <w:r w:rsidR="0049756B" w:rsidRPr="00F63B08">
          <w:rPr>
            <w:rStyle w:val="Hyperlink"/>
            <w:b/>
            <w:bCs/>
            <w:noProof/>
          </w:rPr>
          <w:t>PERFORMANCE GUARANTEE OF CONTRACTOR</w:t>
        </w:r>
        <w:r w:rsidR="0049756B">
          <w:rPr>
            <w:noProof/>
            <w:webHidden/>
          </w:rPr>
          <w:tab/>
        </w:r>
        <w:r w:rsidR="0049756B">
          <w:rPr>
            <w:noProof/>
            <w:webHidden/>
          </w:rPr>
          <w:fldChar w:fldCharType="begin"/>
        </w:r>
        <w:r w:rsidR="0049756B">
          <w:rPr>
            <w:noProof/>
            <w:webHidden/>
          </w:rPr>
          <w:instrText xml:space="preserve"> PAGEREF _Toc9334758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645C09A5"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59" w:history="1">
        <w:r w:rsidR="0049756B" w:rsidRPr="00F63B08">
          <w:rPr>
            <w:rStyle w:val="Hyperlink"/>
            <w:b/>
            <w:bCs/>
            <w:noProof/>
          </w:rPr>
          <w:t>5.12</w:t>
        </w:r>
        <w:r w:rsidR="0049756B">
          <w:rPr>
            <w:rFonts w:asciiTheme="minorHAnsi" w:eastAsiaTheme="minorEastAsia" w:hAnsiTheme="minorHAnsi" w:cstheme="minorBidi"/>
            <w:caps w:val="0"/>
            <w:noProof/>
            <w:sz w:val="22"/>
            <w:szCs w:val="22"/>
          </w:rPr>
          <w:tab/>
        </w:r>
        <w:r w:rsidR="0049756B" w:rsidRPr="00F63B08">
          <w:rPr>
            <w:rStyle w:val="Hyperlink"/>
            <w:b/>
            <w:bCs/>
            <w:noProof/>
          </w:rPr>
          <w:t>DELIVERY REQUIREMENTS</w:t>
        </w:r>
        <w:r w:rsidR="0049756B">
          <w:rPr>
            <w:noProof/>
            <w:webHidden/>
          </w:rPr>
          <w:tab/>
        </w:r>
        <w:r w:rsidR="0049756B">
          <w:rPr>
            <w:noProof/>
            <w:webHidden/>
          </w:rPr>
          <w:fldChar w:fldCharType="begin"/>
        </w:r>
        <w:r w:rsidR="0049756B">
          <w:rPr>
            <w:noProof/>
            <w:webHidden/>
          </w:rPr>
          <w:instrText xml:space="preserve"> PAGEREF _Toc9334759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39EAFD92"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60" w:history="1">
        <w:r w:rsidR="0049756B" w:rsidRPr="00F63B08">
          <w:rPr>
            <w:rStyle w:val="Hyperlink"/>
            <w:b/>
            <w:bCs/>
            <w:noProof/>
          </w:rPr>
          <w:t>5.13</w:t>
        </w:r>
        <w:r w:rsidR="0049756B">
          <w:rPr>
            <w:rFonts w:asciiTheme="minorHAnsi" w:eastAsiaTheme="minorEastAsia" w:hAnsiTheme="minorHAnsi" w:cstheme="minorBidi"/>
            <w:caps w:val="0"/>
            <w:noProof/>
            <w:sz w:val="22"/>
            <w:szCs w:val="22"/>
          </w:rPr>
          <w:tab/>
        </w:r>
        <w:r w:rsidR="0049756B" w:rsidRPr="00F63B08">
          <w:rPr>
            <w:rStyle w:val="Hyperlink"/>
            <w:b/>
            <w:bCs/>
            <w:noProof/>
          </w:rPr>
          <w:t>APPLICABLE LAW AND JURISDICTION</w:t>
        </w:r>
        <w:r w:rsidR="0049756B">
          <w:rPr>
            <w:noProof/>
            <w:webHidden/>
          </w:rPr>
          <w:tab/>
        </w:r>
        <w:r w:rsidR="0049756B">
          <w:rPr>
            <w:noProof/>
            <w:webHidden/>
          </w:rPr>
          <w:fldChar w:fldCharType="begin"/>
        </w:r>
        <w:r w:rsidR="0049756B">
          <w:rPr>
            <w:noProof/>
            <w:webHidden/>
          </w:rPr>
          <w:instrText xml:space="preserve"> PAGEREF _Toc9334760 \h </w:instrText>
        </w:r>
        <w:r w:rsidR="0049756B">
          <w:rPr>
            <w:noProof/>
            <w:webHidden/>
          </w:rPr>
        </w:r>
        <w:r w:rsidR="0049756B">
          <w:rPr>
            <w:noProof/>
            <w:webHidden/>
          </w:rPr>
          <w:fldChar w:fldCharType="separate"/>
        </w:r>
        <w:r w:rsidR="00677F0B">
          <w:rPr>
            <w:noProof/>
            <w:webHidden/>
          </w:rPr>
          <w:t>67</w:t>
        </w:r>
        <w:r w:rsidR="0049756B">
          <w:rPr>
            <w:noProof/>
            <w:webHidden/>
          </w:rPr>
          <w:fldChar w:fldCharType="end"/>
        </w:r>
      </w:hyperlink>
    </w:p>
    <w:p w14:paraId="070EA2D5"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61" w:history="1">
        <w:r w:rsidR="0049756B" w:rsidRPr="00F63B08">
          <w:rPr>
            <w:rStyle w:val="Hyperlink"/>
            <w:b/>
            <w:bCs/>
            <w:noProof/>
          </w:rPr>
          <w:t>5.14</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AMENDMENT</w:t>
        </w:r>
        <w:r w:rsidR="0049756B">
          <w:rPr>
            <w:noProof/>
            <w:webHidden/>
          </w:rPr>
          <w:tab/>
        </w:r>
        <w:r w:rsidR="0049756B">
          <w:rPr>
            <w:noProof/>
            <w:webHidden/>
          </w:rPr>
          <w:fldChar w:fldCharType="begin"/>
        </w:r>
        <w:r w:rsidR="0049756B">
          <w:rPr>
            <w:noProof/>
            <w:webHidden/>
          </w:rPr>
          <w:instrText xml:space="preserve"> PAGEREF _Toc9334761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7898238"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62" w:history="1">
        <w:r w:rsidR="0049756B" w:rsidRPr="00F63B08">
          <w:rPr>
            <w:rStyle w:val="Hyperlink"/>
            <w:b/>
            <w:bCs/>
            <w:noProof/>
          </w:rPr>
          <w:t>5.15</w:t>
        </w:r>
        <w:r w:rsidR="0049756B">
          <w:rPr>
            <w:rFonts w:asciiTheme="minorHAnsi" w:eastAsiaTheme="minorEastAsia" w:hAnsiTheme="minorHAnsi" w:cstheme="minorBidi"/>
            <w:caps w:val="0"/>
            <w:noProof/>
            <w:sz w:val="22"/>
            <w:szCs w:val="22"/>
          </w:rPr>
          <w:tab/>
        </w:r>
        <w:r w:rsidR="0049756B" w:rsidRPr="00F63B08">
          <w:rPr>
            <w:rStyle w:val="Hyperlink"/>
            <w:b/>
            <w:bCs/>
            <w:noProof/>
          </w:rPr>
          <w:t>MAINTENANCE OF RECORDS</w:t>
        </w:r>
        <w:r w:rsidR="0049756B">
          <w:rPr>
            <w:noProof/>
            <w:webHidden/>
          </w:rPr>
          <w:tab/>
        </w:r>
        <w:r w:rsidR="0049756B">
          <w:rPr>
            <w:noProof/>
            <w:webHidden/>
          </w:rPr>
          <w:fldChar w:fldCharType="begin"/>
        </w:r>
        <w:r w:rsidR="0049756B">
          <w:rPr>
            <w:noProof/>
            <w:webHidden/>
          </w:rPr>
          <w:instrText xml:space="preserve"> PAGEREF _Toc9334762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1558B10" w14:textId="77777777" w:rsidR="0049756B" w:rsidRDefault="007F7290">
      <w:pPr>
        <w:pStyle w:val="TOC2"/>
        <w:tabs>
          <w:tab w:val="left" w:pos="1200"/>
        </w:tabs>
        <w:rPr>
          <w:rFonts w:asciiTheme="minorHAnsi" w:eastAsiaTheme="minorEastAsia" w:hAnsiTheme="minorHAnsi" w:cstheme="minorBidi"/>
          <w:caps w:val="0"/>
          <w:noProof/>
          <w:sz w:val="22"/>
          <w:szCs w:val="22"/>
        </w:rPr>
      </w:pPr>
      <w:hyperlink w:anchor="_Toc9334763" w:history="1">
        <w:r w:rsidR="0049756B" w:rsidRPr="00F63B08">
          <w:rPr>
            <w:rStyle w:val="Hyperlink"/>
            <w:b/>
            <w:bCs/>
            <w:noProof/>
          </w:rPr>
          <w:t>5.16</w:t>
        </w:r>
        <w:r w:rsidR="0049756B">
          <w:rPr>
            <w:rFonts w:asciiTheme="minorHAnsi" w:eastAsiaTheme="minorEastAsia" w:hAnsiTheme="minorHAnsi" w:cstheme="minorBidi"/>
            <w:caps w:val="0"/>
            <w:noProof/>
            <w:sz w:val="22"/>
            <w:szCs w:val="22"/>
          </w:rPr>
          <w:tab/>
        </w:r>
        <w:r w:rsidR="0049756B" w:rsidRPr="00F63B08">
          <w:rPr>
            <w:rStyle w:val="Hyperlink"/>
            <w:b/>
            <w:bCs/>
            <w:noProof/>
          </w:rPr>
          <w:t>ASSIGNMENT OF ANTITRUST CLAIM(S)</w:t>
        </w:r>
        <w:r w:rsidR="0049756B">
          <w:rPr>
            <w:noProof/>
            <w:webHidden/>
          </w:rPr>
          <w:tab/>
        </w:r>
        <w:r w:rsidR="0049756B">
          <w:rPr>
            <w:noProof/>
            <w:webHidden/>
          </w:rPr>
          <w:fldChar w:fldCharType="begin"/>
        </w:r>
        <w:r w:rsidR="0049756B">
          <w:rPr>
            <w:noProof/>
            <w:webHidden/>
          </w:rPr>
          <w:instrText xml:space="preserve"> PAGEREF _Toc9334763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59C4D428"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4" w:history="1">
        <w:r w:rsidR="0049756B" w:rsidRPr="00F63B08">
          <w:rPr>
            <w:rStyle w:val="Hyperlink"/>
            <w:b/>
            <w:bCs/>
            <w:noProof/>
          </w:rPr>
          <w:t>6.1</w:t>
        </w:r>
        <w:r w:rsidR="0049756B">
          <w:rPr>
            <w:rFonts w:asciiTheme="minorHAnsi" w:eastAsiaTheme="minorEastAsia" w:hAnsiTheme="minorHAnsi" w:cstheme="minorBidi"/>
            <w:caps w:val="0"/>
            <w:noProof/>
            <w:sz w:val="22"/>
            <w:szCs w:val="22"/>
          </w:rPr>
          <w:tab/>
        </w:r>
        <w:r w:rsidR="0049756B" w:rsidRPr="00F63B08">
          <w:rPr>
            <w:rStyle w:val="Hyperlink"/>
            <w:b/>
            <w:bCs/>
            <w:noProof/>
          </w:rPr>
          <w:t>PRICE FLUCTUATION DURING CONTRACT</w:t>
        </w:r>
        <w:r w:rsidR="0049756B">
          <w:rPr>
            <w:noProof/>
            <w:webHidden/>
          </w:rPr>
          <w:tab/>
        </w:r>
        <w:r w:rsidR="0049756B">
          <w:rPr>
            <w:noProof/>
            <w:webHidden/>
          </w:rPr>
          <w:fldChar w:fldCharType="begin"/>
        </w:r>
        <w:r w:rsidR="0049756B">
          <w:rPr>
            <w:noProof/>
            <w:webHidden/>
          </w:rPr>
          <w:instrText xml:space="preserve"> PAGEREF _Toc9334764 \h </w:instrText>
        </w:r>
        <w:r w:rsidR="0049756B">
          <w:rPr>
            <w:noProof/>
            <w:webHidden/>
          </w:rPr>
        </w:r>
        <w:r w:rsidR="0049756B">
          <w:rPr>
            <w:noProof/>
            <w:webHidden/>
          </w:rPr>
          <w:fldChar w:fldCharType="separate"/>
        </w:r>
        <w:r w:rsidR="00677F0B">
          <w:rPr>
            <w:noProof/>
            <w:webHidden/>
          </w:rPr>
          <w:t>68</w:t>
        </w:r>
        <w:r w:rsidR="0049756B">
          <w:rPr>
            <w:noProof/>
            <w:webHidden/>
          </w:rPr>
          <w:fldChar w:fldCharType="end"/>
        </w:r>
      </w:hyperlink>
    </w:p>
    <w:p w14:paraId="6F0BD93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5" w:history="1">
        <w:r w:rsidR="0049756B" w:rsidRPr="00F63B08">
          <w:rPr>
            <w:rStyle w:val="Hyperlink"/>
            <w:b/>
            <w:bCs/>
            <w:noProof/>
          </w:rPr>
          <w:t>6.2</w:t>
        </w:r>
        <w:r w:rsidR="0049756B">
          <w:rPr>
            <w:rFonts w:asciiTheme="minorHAnsi" w:eastAsiaTheme="minorEastAsia" w:hAnsiTheme="minorHAnsi" w:cstheme="minorBidi"/>
            <w:caps w:val="0"/>
            <w:noProof/>
            <w:sz w:val="22"/>
            <w:szCs w:val="22"/>
          </w:rPr>
          <w:tab/>
        </w:r>
        <w:r w:rsidR="0049756B" w:rsidRPr="00F63B08">
          <w:rPr>
            <w:rStyle w:val="Hyperlink"/>
            <w:b/>
            <w:bCs/>
            <w:noProof/>
          </w:rPr>
          <w:t>TAX CHARGES</w:t>
        </w:r>
        <w:r w:rsidR="0049756B">
          <w:rPr>
            <w:noProof/>
            <w:webHidden/>
          </w:rPr>
          <w:tab/>
        </w:r>
        <w:r w:rsidR="0049756B">
          <w:rPr>
            <w:noProof/>
            <w:webHidden/>
          </w:rPr>
          <w:fldChar w:fldCharType="begin"/>
        </w:r>
        <w:r w:rsidR="0049756B">
          <w:rPr>
            <w:noProof/>
            <w:webHidden/>
          </w:rPr>
          <w:instrText xml:space="preserve"> PAGEREF _Toc9334765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34993F9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6" w:history="1">
        <w:r w:rsidR="0049756B" w:rsidRPr="00F63B08">
          <w:rPr>
            <w:rStyle w:val="Hyperlink"/>
            <w:b/>
            <w:bCs/>
            <w:noProof/>
          </w:rPr>
          <w:t>6.3</w:t>
        </w:r>
        <w:r w:rsidR="0049756B">
          <w:rPr>
            <w:rFonts w:asciiTheme="minorHAnsi" w:eastAsiaTheme="minorEastAsia" w:hAnsiTheme="minorHAnsi" w:cstheme="minorBidi"/>
            <w:caps w:val="0"/>
            <w:noProof/>
            <w:sz w:val="22"/>
            <w:szCs w:val="22"/>
          </w:rPr>
          <w:tab/>
        </w:r>
        <w:r w:rsidR="0049756B" w:rsidRPr="00F63B08">
          <w:rPr>
            <w:rStyle w:val="Hyperlink"/>
            <w:b/>
            <w:bCs/>
            <w:noProof/>
          </w:rPr>
          <w:t>PAYMENT TO VENDORS</w:t>
        </w:r>
        <w:r w:rsidR="0049756B">
          <w:rPr>
            <w:noProof/>
            <w:webHidden/>
          </w:rPr>
          <w:tab/>
        </w:r>
        <w:r w:rsidR="0049756B">
          <w:rPr>
            <w:noProof/>
            <w:webHidden/>
          </w:rPr>
          <w:fldChar w:fldCharType="begin"/>
        </w:r>
        <w:r w:rsidR="0049756B">
          <w:rPr>
            <w:noProof/>
            <w:webHidden/>
          </w:rPr>
          <w:instrText xml:space="preserve"> PAGEREF _Toc9334766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762A570E"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7" w:history="1">
        <w:r w:rsidR="0049756B" w:rsidRPr="00F63B08">
          <w:rPr>
            <w:rStyle w:val="Hyperlink"/>
            <w:b/>
            <w:bCs/>
            <w:noProof/>
          </w:rPr>
          <w:t>6.4</w:t>
        </w:r>
        <w:r w:rsidR="0049756B">
          <w:rPr>
            <w:rFonts w:asciiTheme="minorHAnsi" w:eastAsiaTheme="minorEastAsia" w:hAnsiTheme="minorHAnsi" w:cstheme="minorBidi"/>
            <w:caps w:val="0"/>
            <w:noProof/>
            <w:sz w:val="22"/>
            <w:szCs w:val="22"/>
          </w:rPr>
          <w:tab/>
        </w:r>
        <w:r w:rsidR="0049756B" w:rsidRPr="00F63B08">
          <w:rPr>
            <w:rStyle w:val="Hyperlink"/>
            <w:b/>
            <w:bCs/>
            <w:noProof/>
          </w:rPr>
          <w:t>OPTIONAL PAYMENT METHOD: P-CARD</w:t>
        </w:r>
        <w:r w:rsidR="0049756B">
          <w:rPr>
            <w:noProof/>
            <w:webHidden/>
          </w:rPr>
          <w:tab/>
        </w:r>
        <w:r w:rsidR="0049756B">
          <w:rPr>
            <w:noProof/>
            <w:webHidden/>
          </w:rPr>
          <w:fldChar w:fldCharType="begin"/>
        </w:r>
        <w:r w:rsidR="0049756B">
          <w:rPr>
            <w:noProof/>
            <w:webHidden/>
          </w:rPr>
          <w:instrText xml:space="preserve"> PAGEREF _Toc9334767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515A98F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8" w:history="1">
        <w:r w:rsidR="0049756B" w:rsidRPr="00F63B08">
          <w:rPr>
            <w:rStyle w:val="Hyperlink"/>
            <w:b/>
            <w:bCs/>
            <w:noProof/>
          </w:rPr>
          <w:t>6.5</w:t>
        </w:r>
        <w:r w:rsidR="0049756B">
          <w:rPr>
            <w:rFonts w:asciiTheme="minorHAnsi" w:eastAsiaTheme="minorEastAsia" w:hAnsiTheme="minorHAnsi" w:cstheme="minorBidi"/>
            <w:caps w:val="0"/>
            <w:noProof/>
            <w:sz w:val="22"/>
            <w:szCs w:val="22"/>
          </w:rPr>
          <w:tab/>
        </w:r>
        <w:r w:rsidR="0049756B" w:rsidRPr="00F63B08">
          <w:rPr>
            <w:rStyle w:val="Hyperlink"/>
            <w:b/>
            <w:bCs/>
            <w:noProof/>
          </w:rPr>
          <w:t>NEW JERSEY PROMPT PAYMENT ACT</w:t>
        </w:r>
        <w:r w:rsidR="0049756B">
          <w:rPr>
            <w:noProof/>
            <w:webHidden/>
          </w:rPr>
          <w:tab/>
        </w:r>
        <w:r w:rsidR="0049756B">
          <w:rPr>
            <w:noProof/>
            <w:webHidden/>
          </w:rPr>
          <w:fldChar w:fldCharType="begin"/>
        </w:r>
        <w:r w:rsidR="0049756B">
          <w:rPr>
            <w:noProof/>
            <w:webHidden/>
          </w:rPr>
          <w:instrText xml:space="preserve"> PAGEREF _Toc9334768 \h </w:instrText>
        </w:r>
        <w:r w:rsidR="0049756B">
          <w:rPr>
            <w:noProof/>
            <w:webHidden/>
          </w:rPr>
        </w:r>
        <w:r w:rsidR="0049756B">
          <w:rPr>
            <w:noProof/>
            <w:webHidden/>
          </w:rPr>
          <w:fldChar w:fldCharType="separate"/>
        </w:r>
        <w:r w:rsidR="00677F0B">
          <w:rPr>
            <w:noProof/>
            <w:webHidden/>
          </w:rPr>
          <w:t>69</w:t>
        </w:r>
        <w:r w:rsidR="0049756B">
          <w:rPr>
            <w:noProof/>
            <w:webHidden/>
          </w:rPr>
          <w:fldChar w:fldCharType="end"/>
        </w:r>
      </w:hyperlink>
    </w:p>
    <w:p w14:paraId="1BAA1BE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69" w:history="1">
        <w:r w:rsidR="0049756B" w:rsidRPr="00F63B08">
          <w:rPr>
            <w:rStyle w:val="Hyperlink"/>
            <w:b/>
            <w:bCs/>
            <w:noProof/>
          </w:rPr>
          <w:t>6.6</w:t>
        </w:r>
        <w:r w:rsidR="0049756B">
          <w:rPr>
            <w:rFonts w:asciiTheme="minorHAnsi" w:eastAsiaTheme="minorEastAsia" w:hAnsiTheme="minorHAnsi" w:cstheme="minorBidi"/>
            <w:caps w:val="0"/>
            <w:noProof/>
            <w:sz w:val="22"/>
            <w:szCs w:val="22"/>
          </w:rPr>
          <w:tab/>
        </w:r>
        <w:r w:rsidR="0049756B" w:rsidRPr="00F63B08">
          <w:rPr>
            <w:rStyle w:val="Hyperlink"/>
            <w:b/>
            <w:bCs/>
            <w:noProof/>
          </w:rPr>
          <w:t>AVAILABILITY OF FUNDS</w:t>
        </w:r>
        <w:r w:rsidR="0049756B">
          <w:rPr>
            <w:noProof/>
            <w:webHidden/>
          </w:rPr>
          <w:tab/>
        </w:r>
        <w:r w:rsidR="0049756B">
          <w:rPr>
            <w:noProof/>
            <w:webHidden/>
          </w:rPr>
          <w:fldChar w:fldCharType="begin"/>
        </w:r>
        <w:r w:rsidR="0049756B">
          <w:rPr>
            <w:noProof/>
            <w:webHidden/>
          </w:rPr>
          <w:instrText xml:space="preserve"> PAGEREF _Toc9334769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67FD829F"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0" w:history="1">
        <w:r w:rsidR="0049756B" w:rsidRPr="00F63B08">
          <w:rPr>
            <w:rStyle w:val="Hyperlink"/>
            <w:b/>
            <w:bCs/>
            <w:noProof/>
          </w:rPr>
          <w:t>7.</w:t>
        </w:r>
        <w:r w:rsidR="0049756B">
          <w:rPr>
            <w:rFonts w:asciiTheme="minorHAnsi" w:eastAsiaTheme="minorEastAsia" w:hAnsiTheme="minorHAnsi" w:cstheme="minorBidi"/>
            <w:caps w:val="0"/>
            <w:noProof/>
            <w:sz w:val="22"/>
            <w:szCs w:val="22"/>
          </w:rPr>
          <w:tab/>
        </w:r>
        <w:r w:rsidR="0049756B" w:rsidRPr="00F63B08">
          <w:rPr>
            <w:rStyle w:val="Hyperlink"/>
            <w:b/>
            <w:bCs/>
            <w:noProof/>
          </w:rPr>
          <w:t>TERMS RELATING TO ALL CONTRACTS FUNDED, IN WHOLE OR IN PART, BY FEDERAL FUNDS</w:t>
        </w:r>
        <w:r w:rsidR="0049756B">
          <w:rPr>
            <w:noProof/>
            <w:webHidden/>
          </w:rPr>
          <w:tab/>
        </w:r>
        <w:r w:rsidR="0049756B">
          <w:rPr>
            <w:noProof/>
            <w:webHidden/>
          </w:rPr>
          <w:fldChar w:fldCharType="begin"/>
        </w:r>
        <w:r w:rsidR="0049756B">
          <w:rPr>
            <w:noProof/>
            <w:webHidden/>
          </w:rPr>
          <w:instrText xml:space="preserve"> PAGEREF _Toc9334770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03890AD2"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1" w:history="1">
        <w:r w:rsidR="0049756B" w:rsidRPr="00F63B08">
          <w:rPr>
            <w:rStyle w:val="Hyperlink"/>
            <w:b/>
            <w:bCs/>
            <w:noProof/>
          </w:rPr>
          <w:t>7.1</w:t>
        </w:r>
        <w:r w:rsidR="0049756B">
          <w:rPr>
            <w:rFonts w:asciiTheme="minorHAnsi" w:eastAsiaTheme="minorEastAsia" w:hAnsiTheme="minorHAnsi" w:cstheme="minorBidi"/>
            <w:caps w:val="0"/>
            <w:noProof/>
            <w:sz w:val="22"/>
            <w:szCs w:val="22"/>
          </w:rPr>
          <w:tab/>
        </w:r>
        <w:r w:rsidR="0049756B" w:rsidRPr="00F63B08">
          <w:rPr>
            <w:rStyle w:val="Hyperlink"/>
            <w:b/>
            <w:bCs/>
            <w:noProof/>
          </w:rPr>
          <w:t>PROCUREMENT OF RECOVERED MATERIALS</w:t>
        </w:r>
        <w:r w:rsidR="0049756B">
          <w:rPr>
            <w:noProof/>
            <w:webHidden/>
          </w:rPr>
          <w:tab/>
        </w:r>
        <w:r w:rsidR="0049756B">
          <w:rPr>
            <w:noProof/>
            <w:webHidden/>
          </w:rPr>
          <w:fldChar w:fldCharType="begin"/>
        </w:r>
        <w:r w:rsidR="0049756B">
          <w:rPr>
            <w:noProof/>
            <w:webHidden/>
          </w:rPr>
          <w:instrText xml:space="preserve"> PAGEREF _Toc9334771 \h </w:instrText>
        </w:r>
        <w:r w:rsidR="0049756B">
          <w:rPr>
            <w:noProof/>
            <w:webHidden/>
          </w:rPr>
        </w:r>
        <w:r w:rsidR="0049756B">
          <w:rPr>
            <w:noProof/>
            <w:webHidden/>
          </w:rPr>
          <w:fldChar w:fldCharType="separate"/>
        </w:r>
        <w:r w:rsidR="00677F0B">
          <w:rPr>
            <w:noProof/>
            <w:webHidden/>
          </w:rPr>
          <w:t>70</w:t>
        </w:r>
        <w:r w:rsidR="0049756B">
          <w:rPr>
            <w:noProof/>
            <w:webHidden/>
          </w:rPr>
          <w:fldChar w:fldCharType="end"/>
        </w:r>
      </w:hyperlink>
    </w:p>
    <w:p w14:paraId="3B70D3D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2" w:history="1">
        <w:r w:rsidR="0049756B" w:rsidRPr="00F63B08">
          <w:rPr>
            <w:rStyle w:val="Hyperlink"/>
            <w:b/>
            <w:bCs/>
            <w:noProof/>
          </w:rPr>
          <w:t>7.2</w:t>
        </w:r>
        <w:r w:rsidR="0049756B">
          <w:rPr>
            <w:rFonts w:asciiTheme="minorHAnsi" w:eastAsiaTheme="minorEastAsia" w:hAnsiTheme="minorHAnsi" w:cstheme="minorBidi"/>
            <w:caps w:val="0"/>
            <w:noProof/>
            <w:sz w:val="22"/>
            <w:szCs w:val="22"/>
          </w:rPr>
          <w:tab/>
        </w:r>
        <w:r w:rsidR="0049756B" w:rsidRPr="00F63B08">
          <w:rPr>
            <w:rStyle w:val="Hyperlink"/>
            <w:b/>
            <w:bCs/>
            <w:noProof/>
          </w:rPr>
          <w:t>EQUAL EMPLOYMENT OPPORTUNITY</w:t>
        </w:r>
        <w:r w:rsidR="0049756B">
          <w:rPr>
            <w:noProof/>
            <w:webHidden/>
          </w:rPr>
          <w:tab/>
        </w:r>
        <w:r w:rsidR="0049756B">
          <w:rPr>
            <w:noProof/>
            <w:webHidden/>
          </w:rPr>
          <w:fldChar w:fldCharType="begin"/>
        </w:r>
        <w:r w:rsidR="0049756B">
          <w:rPr>
            <w:noProof/>
            <w:webHidden/>
          </w:rPr>
          <w:instrText xml:space="preserve"> PAGEREF _Toc9334772 \h </w:instrText>
        </w:r>
        <w:r w:rsidR="0049756B">
          <w:rPr>
            <w:noProof/>
            <w:webHidden/>
          </w:rPr>
        </w:r>
        <w:r w:rsidR="0049756B">
          <w:rPr>
            <w:noProof/>
            <w:webHidden/>
          </w:rPr>
          <w:fldChar w:fldCharType="separate"/>
        </w:r>
        <w:r w:rsidR="00677F0B">
          <w:rPr>
            <w:noProof/>
            <w:webHidden/>
          </w:rPr>
          <w:t>71</w:t>
        </w:r>
        <w:r w:rsidR="0049756B">
          <w:rPr>
            <w:noProof/>
            <w:webHidden/>
          </w:rPr>
          <w:fldChar w:fldCharType="end"/>
        </w:r>
      </w:hyperlink>
    </w:p>
    <w:p w14:paraId="727B7F66"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3" w:history="1">
        <w:r w:rsidR="0049756B" w:rsidRPr="00F63B08">
          <w:rPr>
            <w:rStyle w:val="Hyperlink"/>
            <w:b/>
            <w:bCs/>
            <w:noProof/>
          </w:rPr>
          <w:t>7.3</w:t>
        </w:r>
        <w:r w:rsidR="0049756B">
          <w:rPr>
            <w:rFonts w:asciiTheme="minorHAnsi" w:eastAsiaTheme="minorEastAsia" w:hAnsiTheme="minorHAnsi" w:cstheme="minorBidi"/>
            <w:caps w:val="0"/>
            <w:noProof/>
            <w:sz w:val="22"/>
            <w:szCs w:val="22"/>
          </w:rPr>
          <w:tab/>
        </w:r>
        <w:r w:rsidR="0049756B" w:rsidRPr="00F63B08">
          <w:rPr>
            <w:rStyle w:val="Hyperlink"/>
            <w:b/>
            <w:bCs/>
            <w:noProof/>
          </w:rPr>
          <w:t xml:space="preserve">DAVIS-BACON ACT, </w:t>
        </w:r>
        <w:r w:rsidR="0049756B" w:rsidRPr="00F63B08">
          <w:rPr>
            <w:rStyle w:val="Hyperlink"/>
            <w:b/>
            <w:bCs/>
            <w:noProof/>
            <w:shd w:val="clear" w:color="auto" w:fill="FFFFFF"/>
          </w:rPr>
          <w:t>40 U.S.C. 3141-3148, AS AMENDED</w:t>
        </w:r>
        <w:r w:rsidR="0049756B">
          <w:rPr>
            <w:noProof/>
            <w:webHidden/>
          </w:rPr>
          <w:tab/>
        </w:r>
        <w:r w:rsidR="0049756B">
          <w:rPr>
            <w:noProof/>
            <w:webHidden/>
          </w:rPr>
          <w:fldChar w:fldCharType="begin"/>
        </w:r>
        <w:r w:rsidR="0049756B">
          <w:rPr>
            <w:noProof/>
            <w:webHidden/>
          </w:rPr>
          <w:instrText xml:space="preserve"> PAGEREF _Toc9334773 \h </w:instrText>
        </w:r>
        <w:r w:rsidR="0049756B">
          <w:rPr>
            <w:noProof/>
            <w:webHidden/>
          </w:rPr>
        </w:r>
        <w:r w:rsidR="0049756B">
          <w:rPr>
            <w:noProof/>
            <w:webHidden/>
          </w:rPr>
          <w:fldChar w:fldCharType="separate"/>
        </w:r>
        <w:r w:rsidR="00677F0B">
          <w:rPr>
            <w:noProof/>
            <w:webHidden/>
          </w:rPr>
          <w:t>73</w:t>
        </w:r>
        <w:r w:rsidR="0049756B">
          <w:rPr>
            <w:noProof/>
            <w:webHidden/>
          </w:rPr>
          <w:fldChar w:fldCharType="end"/>
        </w:r>
      </w:hyperlink>
    </w:p>
    <w:p w14:paraId="06D350E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4" w:history="1">
        <w:r w:rsidR="0049756B" w:rsidRPr="00F63B08">
          <w:rPr>
            <w:rStyle w:val="Hyperlink"/>
            <w:b/>
            <w:bCs/>
            <w:noProof/>
          </w:rPr>
          <w:t>7.4</w:t>
        </w:r>
        <w:r w:rsidR="0049756B">
          <w:rPr>
            <w:rFonts w:asciiTheme="minorHAnsi" w:eastAsiaTheme="minorEastAsia" w:hAnsiTheme="minorHAnsi" w:cstheme="minorBidi"/>
            <w:caps w:val="0"/>
            <w:noProof/>
            <w:sz w:val="22"/>
            <w:szCs w:val="22"/>
          </w:rPr>
          <w:tab/>
        </w:r>
        <w:r w:rsidR="0049756B" w:rsidRPr="00F63B08">
          <w:rPr>
            <w:rStyle w:val="Hyperlink"/>
            <w:b/>
            <w:bCs/>
            <w:noProof/>
          </w:rPr>
          <w:t>CONTRACT WORK HOURS AND SAFETY STANDARDS ACT, 40 U.S.C. 3701-3708</w:t>
        </w:r>
        <w:r w:rsidR="0049756B">
          <w:rPr>
            <w:noProof/>
            <w:webHidden/>
          </w:rPr>
          <w:tab/>
        </w:r>
        <w:r w:rsidR="0049756B">
          <w:rPr>
            <w:noProof/>
            <w:webHidden/>
          </w:rPr>
          <w:fldChar w:fldCharType="begin"/>
        </w:r>
        <w:r w:rsidR="0049756B">
          <w:rPr>
            <w:noProof/>
            <w:webHidden/>
          </w:rPr>
          <w:instrText xml:space="preserve"> PAGEREF _Toc9334774 \h </w:instrText>
        </w:r>
        <w:r w:rsidR="0049756B">
          <w:rPr>
            <w:noProof/>
            <w:webHidden/>
          </w:rPr>
        </w:r>
        <w:r w:rsidR="0049756B">
          <w:rPr>
            <w:noProof/>
            <w:webHidden/>
          </w:rPr>
          <w:fldChar w:fldCharType="separate"/>
        </w:r>
        <w:r w:rsidR="00677F0B">
          <w:rPr>
            <w:noProof/>
            <w:webHidden/>
          </w:rPr>
          <w:t>73</w:t>
        </w:r>
        <w:r w:rsidR="0049756B">
          <w:rPr>
            <w:noProof/>
            <w:webHidden/>
          </w:rPr>
          <w:fldChar w:fldCharType="end"/>
        </w:r>
      </w:hyperlink>
    </w:p>
    <w:p w14:paraId="73D3C10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5" w:history="1">
        <w:r w:rsidR="0049756B" w:rsidRPr="00F63B08">
          <w:rPr>
            <w:rStyle w:val="Hyperlink"/>
            <w:b/>
            <w:bCs/>
            <w:noProof/>
          </w:rPr>
          <w:t>7.5</w:t>
        </w:r>
        <w:r w:rsidR="0049756B">
          <w:rPr>
            <w:rFonts w:asciiTheme="minorHAnsi" w:eastAsiaTheme="minorEastAsia" w:hAnsiTheme="minorHAnsi" w:cstheme="minorBidi"/>
            <w:caps w:val="0"/>
            <w:noProof/>
            <w:sz w:val="22"/>
            <w:szCs w:val="22"/>
          </w:rPr>
          <w:tab/>
        </w:r>
        <w:r w:rsidR="0049756B" w:rsidRPr="00F63B08">
          <w:rPr>
            <w:rStyle w:val="Hyperlink"/>
            <w:b/>
            <w:bCs/>
            <w:noProof/>
          </w:rPr>
          <w:t>RIGHTS TO INVENTIONS MADE UNDER A CONTRACT OR AGREEMENT</w:t>
        </w:r>
        <w:r w:rsidR="0049756B">
          <w:rPr>
            <w:noProof/>
            <w:webHidden/>
          </w:rPr>
          <w:tab/>
        </w:r>
        <w:r w:rsidR="0049756B">
          <w:rPr>
            <w:noProof/>
            <w:webHidden/>
          </w:rPr>
          <w:fldChar w:fldCharType="begin"/>
        </w:r>
        <w:r w:rsidR="0049756B">
          <w:rPr>
            <w:noProof/>
            <w:webHidden/>
          </w:rPr>
          <w:instrText xml:space="preserve"> PAGEREF _Toc9334775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1DA00C59"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6" w:history="1">
        <w:r w:rsidR="0049756B" w:rsidRPr="00F63B08">
          <w:rPr>
            <w:rStyle w:val="Hyperlink"/>
            <w:b/>
            <w:bCs/>
            <w:noProof/>
          </w:rPr>
          <w:t>7.6</w:t>
        </w:r>
        <w:r w:rsidR="0049756B">
          <w:rPr>
            <w:rFonts w:asciiTheme="minorHAnsi" w:eastAsiaTheme="minorEastAsia" w:hAnsiTheme="minorHAnsi" w:cstheme="minorBidi"/>
            <w:caps w:val="0"/>
            <w:noProof/>
            <w:sz w:val="22"/>
            <w:szCs w:val="22"/>
          </w:rPr>
          <w:tab/>
        </w:r>
        <w:r w:rsidR="0049756B" w:rsidRPr="00F63B08">
          <w:rPr>
            <w:rStyle w:val="Hyperlink"/>
            <w:b/>
            <w:bCs/>
            <w:noProof/>
          </w:rPr>
          <w:t xml:space="preserve">CLEAN AIR ACT, </w:t>
        </w:r>
        <w:r w:rsidR="0049756B" w:rsidRPr="00F63B08">
          <w:rPr>
            <w:rStyle w:val="Hyperlink"/>
            <w:b/>
            <w:bCs/>
            <w:noProof/>
            <w:shd w:val="clear" w:color="auto" w:fill="FFFFFF"/>
          </w:rPr>
          <w:t xml:space="preserve">42 U.S.C. 7401-7671Q, </w:t>
        </w:r>
        <w:r w:rsidR="0049756B" w:rsidRPr="00F63B08">
          <w:rPr>
            <w:rStyle w:val="Hyperlink"/>
            <w:b/>
            <w:bCs/>
            <w:noProof/>
          </w:rPr>
          <w:t xml:space="preserve">AND THE FEDERAL WATER POLLUTION CONTROL ACT, </w:t>
        </w:r>
        <w:r w:rsidR="0049756B" w:rsidRPr="00F63B08">
          <w:rPr>
            <w:rStyle w:val="Hyperlink"/>
            <w:b/>
            <w:bCs/>
            <w:noProof/>
            <w:shd w:val="clear" w:color="auto" w:fill="FFFFFF"/>
          </w:rPr>
          <w:t>33 U.S.C. 1251-1387, AS AMENDED</w:t>
        </w:r>
        <w:r w:rsidR="0049756B">
          <w:rPr>
            <w:noProof/>
            <w:webHidden/>
          </w:rPr>
          <w:tab/>
        </w:r>
        <w:r w:rsidR="0049756B">
          <w:rPr>
            <w:noProof/>
            <w:webHidden/>
          </w:rPr>
          <w:fldChar w:fldCharType="begin"/>
        </w:r>
        <w:r w:rsidR="0049756B">
          <w:rPr>
            <w:noProof/>
            <w:webHidden/>
          </w:rPr>
          <w:instrText xml:space="preserve"> PAGEREF _Toc9334776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200662D0"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7" w:history="1">
        <w:r w:rsidR="0049756B" w:rsidRPr="00F63B08">
          <w:rPr>
            <w:rStyle w:val="Hyperlink"/>
            <w:b/>
            <w:bCs/>
            <w:noProof/>
          </w:rPr>
          <w:t>7.7</w:t>
        </w:r>
        <w:r w:rsidR="0049756B">
          <w:rPr>
            <w:rFonts w:asciiTheme="minorHAnsi" w:eastAsiaTheme="minorEastAsia" w:hAnsiTheme="minorHAnsi" w:cstheme="minorBidi"/>
            <w:caps w:val="0"/>
            <w:noProof/>
            <w:sz w:val="22"/>
            <w:szCs w:val="22"/>
          </w:rPr>
          <w:tab/>
        </w:r>
        <w:r w:rsidR="0049756B" w:rsidRPr="00F63B08">
          <w:rPr>
            <w:rStyle w:val="Hyperlink"/>
            <w:b/>
            <w:bCs/>
            <w:noProof/>
          </w:rPr>
          <w:t>DEBARMENT AND SUSPENSION (EXECUTIVE ORDERS 12549 AND 12689)</w:t>
        </w:r>
        <w:r w:rsidR="0049756B">
          <w:rPr>
            <w:noProof/>
            <w:webHidden/>
          </w:rPr>
          <w:tab/>
        </w:r>
        <w:r w:rsidR="0049756B">
          <w:rPr>
            <w:noProof/>
            <w:webHidden/>
          </w:rPr>
          <w:fldChar w:fldCharType="begin"/>
        </w:r>
        <w:r w:rsidR="0049756B">
          <w:rPr>
            <w:noProof/>
            <w:webHidden/>
          </w:rPr>
          <w:instrText xml:space="preserve"> PAGEREF _Toc9334777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30098D0C" w14:textId="77777777" w:rsidR="0049756B" w:rsidRDefault="007F7290">
      <w:pPr>
        <w:pStyle w:val="TOC2"/>
        <w:tabs>
          <w:tab w:val="left" w:pos="720"/>
        </w:tabs>
        <w:rPr>
          <w:rFonts w:asciiTheme="minorHAnsi" w:eastAsiaTheme="minorEastAsia" w:hAnsiTheme="minorHAnsi" w:cstheme="minorBidi"/>
          <w:caps w:val="0"/>
          <w:noProof/>
          <w:sz w:val="22"/>
          <w:szCs w:val="22"/>
        </w:rPr>
      </w:pPr>
      <w:hyperlink w:anchor="_Toc9334778" w:history="1">
        <w:r w:rsidR="0049756B" w:rsidRPr="00F63B08">
          <w:rPr>
            <w:rStyle w:val="Hyperlink"/>
            <w:b/>
            <w:bCs/>
            <w:noProof/>
          </w:rPr>
          <w:t>7.8</w:t>
        </w:r>
        <w:r w:rsidR="0049756B">
          <w:rPr>
            <w:rFonts w:asciiTheme="minorHAnsi" w:eastAsiaTheme="minorEastAsia" w:hAnsiTheme="minorHAnsi" w:cstheme="minorBidi"/>
            <w:caps w:val="0"/>
            <w:noProof/>
            <w:sz w:val="22"/>
            <w:szCs w:val="22"/>
          </w:rPr>
          <w:tab/>
        </w:r>
        <w:r w:rsidR="0049756B" w:rsidRPr="00F63B08">
          <w:rPr>
            <w:rStyle w:val="Hyperlink"/>
            <w:b/>
            <w:bCs/>
            <w:noProof/>
          </w:rPr>
          <w:t>BYRD ANTI-LOBBYING AMENDMENT, 31 U.S.C. 1352</w:t>
        </w:r>
        <w:r w:rsidR="0049756B">
          <w:rPr>
            <w:noProof/>
            <w:webHidden/>
          </w:rPr>
          <w:tab/>
        </w:r>
        <w:r w:rsidR="0049756B">
          <w:rPr>
            <w:noProof/>
            <w:webHidden/>
          </w:rPr>
          <w:fldChar w:fldCharType="begin"/>
        </w:r>
        <w:r w:rsidR="0049756B">
          <w:rPr>
            <w:noProof/>
            <w:webHidden/>
          </w:rPr>
          <w:instrText xml:space="preserve"> PAGEREF _Toc9334778 \h </w:instrText>
        </w:r>
        <w:r w:rsidR="0049756B">
          <w:rPr>
            <w:noProof/>
            <w:webHidden/>
          </w:rPr>
        </w:r>
        <w:r w:rsidR="0049756B">
          <w:rPr>
            <w:noProof/>
            <w:webHidden/>
          </w:rPr>
          <w:fldChar w:fldCharType="separate"/>
        </w:r>
        <w:r w:rsidR="00677F0B">
          <w:rPr>
            <w:noProof/>
            <w:webHidden/>
          </w:rPr>
          <w:t>74</w:t>
        </w:r>
        <w:r w:rsidR="0049756B">
          <w:rPr>
            <w:noProof/>
            <w:webHidden/>
          </w:rPr>
          <w:fldChar w:fldCharType="end"/>
        </w:r>
      </w:hyperlink>
    </w:p>
    <w:p w14:paraId="281CF23A"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98565C5" w14:textId="77777777" w:rsidR="001E7940" w:rsidRDefault="001E7940" w:rsidP="00851065"/>
    <w:p w14:paraId="0D9E3A72" w14:textId="77777777" w:rsidR="00296A2F" w:rsidRPr="009921DC" w:rsidRDefault="00296A2F" w:rsidP="00251442">
      <w:pPr>
        <w:pStyle w:val="Heading1"/>
      </w:pPr>
      <w:bookmarkStart w:id="5" w:name="_Toc428533936"/>
      <w:bookmarkStart w:id="6" w:name="_Toc9334636"/>
      <w:r w:rsidRPr="009921DC">
        <w:t xml:space="preserve">INFORMATION FOR </w:t>
      </w:r>
      <w:r w:rsidR="00526170">
        <w:t xml:space="preserve">VENDORS </w:t>
      </w:r>
      <w:r w:rsidR="00647C5C">
        <w:t>{</w:t>
      </w:r>
      <w:r w:rsidR="00526170">
        <w:t>BIDDERS</w:t>
      </w:r>
      <w:r w:rsidR="00647C5C">
        <w:t>}</w:t>
      </w:r>
      <w:bookmarkEnd w:id="5"/>
      <w:bookmarkEnd w:id="6"/>
    </w:p>
    <w:p w14:paraId="3231470E" w14:textId="77777777" w:rsidR="000B43B4" w:rsidRPr="00851065" w:rsidRDefault="000B43B4" w:rsidP="000B43B4">
      <w:pPr>
        <w:rPr>
          <w:ins w:id="7" w:author="Holt, Doreica" w:date="2019-10-03T12:34:00Z"/>
        </w:rPr>
      </w:pPr>
    </w:p>
    <w:p w14:paraId="277FA593" w14:textId="77777777" w:rsidR="000B43B4" w:rsidRPr="00851065" w:rsidRDefault="000B43B4" w:rsidP="000B43B4">
      <w:pPr>
        <w:rPr>
          <w:ins w:id="8" w:author="Holt, Doreica" w:date="2019-10-03T12:34:00Z"/>
        </w:rPr>
      </w:pPr>
      <w:ins w:id="9" w:author="Holt, Doreica" w:date="2019-10-03T12:34:00Z">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r>
          <w:rPr>
            <w:rStyle w:val="Hyperlink"/>
          </w:rPr>
          <w:fldChar w:fldCharType="begin"/>
        </w:r>
        <w:r>
          <w:rPr>
            <w:rStyle w:val="Hyperlink"/>
          </w:rPr>
          <w:instrText xml:space="preserve"> HYPERLINK "https://www.state.nj.us/treasury/purchase/vendor.shtml" </w:instrText>
        </w:r>
        <w:r>
          <w:rPr>
            <w:rStyle w:val="Hyperlink"/>
          </w:rPr>
          <w:fldChar w:fldCharType="separate"/>
        </w:r>
        <w:r w:rsidRPr="0087583C">
          <w:rPr>
            <w:rStyle w:val="Hyperlink"/>
          </w:rPr>
          <w:t>NJSTART Vendor Support Page</w:t>
        </w:r>
        <w:r>
          <w:rPr>
            <w:rStyle w:val="Hyperlink"/>
          </w:rPr>
          <w:fldChar w:fldCharType="end"/>
        </w:r>
        <w:r w:rsidRPr="00851065">
          <w:rPr>
            <w:rStyle w:val="Hyperlink"/>
          </w:rPr>
          <w:t xml:space="preserve"> </w:t>
        </w:r>
        <w:r w:rsidRPr="00851065">
          <w:t xml:space="preserve">, </w:t>
        </w:r>
        <w:r>
          <w:t>before</w:t>
        </w:r>
        <w:r w:rsidRPr="00851065">
          <w:t xml:space="preserve"> preparing and submitting its </w:t>
        </w:r>
        <w:r>
          <w:t>Quote</w:t>
        </w:r>
        <w:r w:rsidRPr="00851065">
          <w:t>.</w:t>
        </w:r>
      </w:ins>
    </w:p>
    <w:p w14:paraId="66FFC8CC" w14:textId="77777777" w:rsidR="000B43B4" w:rsidRPr="00851065" w:rsidRDefault="000B43B4" w:rsidP="000B43B4">
      <w:pPr>
        <w:pStyle w:val="BodyText"/>
        <w:ind w:left="0" w:right="108"/>
        <w:rPr>
          <w:ins w:id="10" w:author="Holt, Doreica" w:date="2019-10-03T12:34:00Z"/>
          <w:rFonts w:ascii="Arial Narrow" w:hAnsi="Arial Narrow"/>
          <w:b/>
          <w:sz w:val="24"/>
        </w:rPr>
      </w:pPr>
    </w:p>
    <w:p w14:paraId="0A34CEE8" w14:textId="43E17C74" w:rsidR="00054707" w:rsidRPr="00851065" w:rsidDel="000B43B4" w:rsidRDefault="00054707" w:rsidP="00054707">
      <w:pPr>
        <w:rPr>
          <w:del w:id="11" w:author="Holt, Doreica" w:date="2019-10-03T12:34:00Z"/>
        </w:rPr>
      </w:pPr>
    </w:p>
    <w:p w14:paraId="26F24332" w14:textId="78DC864A" w:rsidR="00054707" w:rsidRPr="00851065" w:rsidDel="000B43B4" w:rsidRDefault="00054707" w:rsidP="00054707">
      <w:pPr>
        <w:rPr>
          <w:del w:id="12" w:author="Holt, Doreica" w:date="2019-10-03T12:34:00Z"/>
        </w:rPr>
      </w:pPr>
      <w:del w:id="13" w:author="Holt, Doreica" w:date="2019-10-03T12:34:00Z">
        <w:r w:rsidRPr="00851065" w:rsidDel="000B43B4">
          <w:rPr>
            <w:rFonts w:ascii="Arial Narrow" w:hAnsi="Arial Narrow"/>
            <w:b/>
            <w:sz w:val="24"/>
          </w:rPr>
          <w:delText xml:space="preserve">NOTICE: </w:delText>
        </w:r>
        <w:r w:rsidRPr="00851065" w:rsidDel="000B43B4">
          <w:delText xml:space="preserve">This Bid Solicitation is part of the </w:delText>
        </w:r>
        <w:r w:rsidRPr="002C35C8" w:rsidDel="000B43B4">
          <w:rPr>
            <w:rStyle w:val="IntenseEmphasis"/>
            <w:color w:val="00B050"/>
          </w:rPr>
          <w:delText>NJ</w:delText>
        </w:r>
        <w:r w:rsidRPr="002C35C8" w:rsidDel="000B43B4">
          <w:rPr>
            <w:rStyle w:val="IntenseEmphasis"/>
            <w:color w:val="0070C0"/>
          </w:rPr>
          <w:delText>START</w:delText>
        </w:r>
        <w:r w:rsidRPr="00851065" w:rsidDel="000B43B4">
          <w:delText xml:space="preserve"> Procurement Program. </w:delText>
        </w:r>
        <w:r w:rsidRPr="00851065" w:rsidDel="000B43B4">
          <w:rPr>
            <w:b/>
            <w:i/>
          </w:rPr>
          <w:delText xml:space="preserve">The Vendor {Bidder} is advised to thoroughly read all sections, as many have been revised, and follow all instructions contained in this Bid Solicitation, including the instructions on the Bid Solicitation’s Offer and Acceptance </w:delText>
        </w:r>
        <w:r w:rsidDel="000B43B4">
          <w:rPr>
            <w:b/>
            <w:i/>
          </w:rPr>
          <w:delText>Page</w:delText>
        </w:r>
        <w:r w:rsidRPr="00851065" w:rsidDel="000B43B4">
          <w:delText xml:space="preserve"> </w:delText>
        </w:r>
        <w:r w:rsidDel="000B43B4">
          <w:rPr>
            <w:b/>
            <w:i/>
            <w:szCs w:val="22"/>
          </w:rPr>
          <w:delText xml:space="preserve"> </w:delText>
        </w:r>
        <w:r w:rsidRPr="00851065" w:rsidDel="000B43B4">
          <w:delText xml:space="preserve">and read through all Quick Reference Guides (QRGs) located on the </w:delText>
        </w:r>
        <w:r w:rsidR="002E4201" w:rsidDel="000B43B4">
          <w:rPr>
            <w:rStyle w:val="Hyperlink"/>
          </w:rPr>
          <w:fldChar w:fldCharType="begin"/>
        </w:r>
        <w:r w:rsidR="002E4201" w:rsidDel="000B43B4">
          <w:rPr>
            <w:rStyle w:val="Hyperlink"/>
          </w:rPr>
          <w:delInstrText xml:space="preserve"> HYPERLINK "http://www.state.nj.us/treasury/purchase/njstart/vendor.shtml" </w:delInstrText>
        </w:r>
        <w:r w:rsidR="002E4201" w:rsidDel="000B43B4">
          <w:rPr>
            <w:rStyle w:val="Hyperlink"/>
          </w:rPr>
          <w:fldChar w:fldCharType="separate"/>
        </w:r>
        <w:r w:rsidRPr="00851065" w:rsidDel="000B43B4">
          <w:rPr>
            <w:rStyle w:val="Hyperlink"/>
          </w:rPr>
          <w:delText>NJSTART Vendor Support Page</w:delText>
        </w:r>
        <w:r w:rsidR="002E4201" w:rsidDel="000B43B4">
          <w:rPr>
            <w:rStyle w:val="Hyperlink"/>
          </w:rPr>
          <w:fldChar w:fldCharType="end"/>
        </w:r>
        <w:r w:rsidRPr="00851065" w:rsidDel="000B43B4">
          <w:rPr>
            <w:rStyle w:val="Hyperlink"/>
          </w:rPr>
          <w:delText xml:space="preserve"> (</w:delText>
        </w:r>
        <w:r w:rsidR="002E4201" w:rsidDel="000B43B4">
          <w:rPr>
            <w:rStyle w:val="Hyperlink"/>
            <w:rFonts w:eastAsiaTheme="minorHAnsi"/>
          </w:rPr>
          <w:fldChar w:fldCharType="begin"/>
        </w:r>
        <w:r w:rsidR="002E4201" w:rsidDel="000B43B4">
          <w:rPr>
            <w:rStyle w:val="Hyperlink"/>
            <w:rFonts w:eastAsiaTheme="minorHAnsi"/>
          </w:rPr>
          <w:delInstrText xml:space="preserve"> HYPERLINK "http://www.state.nj.us/treasury/purchase/njstart/vendor.shtml" </w:delInstrText>
        </w:r>
        <w:r w:rsidR="002E4201" w:rsidDel="000B43B4">
          <w:rPr>
            <w:rStyle w:val="Hyperlink"/>
            <w:rFonts w:eastAsiaTheme="minorHAnsi"/>
          </w:rPr>
          <w:fldChar w:fldCharType="separate"/>
        </w:r>
        <w:r w:rsidRPr="00851065" w:rsidDel="000B43B4">
          <w:rPr>
            <w:rStyle w:val="Hyperlink"/>
            <w:rFonts w:eastAsiaTheme="minorHAnsi"/>
          </w:rPr>
          <w:delText>http://www.state.nj.us/treasury/purchase/njstart/vendor.shtml</w:delText>
        </w:r>
        <w:r w:rsidR="002E4201" w:rsidDel="000B43B4">
          <w:rPr>
            <w:rStyle w:val="Hyperlink"/>
            <w:rFonts w:eastAsiaTheme="minorHAnsi"/>
          </w:rPr>
          <w:fldChar w:fldCharType="end"/>
        </w:r>
        <w:r w:rsidRPr="00851065" w:rsidDel="000B43B4">
          <w:rPr>
            <w:rStyle w:val="Hyperlink"/>
            <w:rFonts w:eastAsiaTheme="minorHAnsi"/>
          </w:rPr>
          <w:delText>)</w:delText>
        </w:r>
        <w:r w:rsidRPr="00851065" w:rsidDel="000B43B4">
          <w:delText xml:space="preserve">, </w:delText>
        </w:r>
        <w:r w:rsidDel="000B43B4">
          <w:delText>before</w:delText>
        </w:r>
        <w:r w:rsidRPr="00851065" w:rsidDel="000B43B4">
          <w:delText xml:space="preserve"> preparing and submitting its </w:delText>
        </w:r>
        <w:r w:rsidDel="000B43B4">
          <w:delText>Quote</w:delText>
        </w:r>
        <w:r w:rsidRPr="00851065" w:rsidDel="000B43B4">
          <w:delText>.</w:delText>
        </w:r>
      </w:del>
    </w:p>
    <w:p w14:paraId="37088F62" w14:textId="3F18B700" w:rsidR="00054707" w:rsidRPr="00851065" w:rsidDel="000B43B4" w:rsidRDefault="00054707" w:rsidP="00054707">
      <w:pPr>
        <w:pStyle w:val="BodyText"/>
        <w:ind w:left="0" w:right="108"/>
        <w:rPr>
          <w:del w:id="14" w:author="Holt, Doreica" w:date="2019-10-03T12:34:00Z"/>
          <w:rFonts w:ascii="Arial Narrow" w:hAnsi="Arial Narrow"/>
          <w:b/>
          <w:sz w:val="24"/>
        </w:rPr>
      </w:pPr>
    </w:p>
    <w:p w14:paraId="5E71819C" w14:textId="77777777" w:rsidR="00E651D6" w:rsidRPr="0071274F" w:rsidRDefault="00E651D6" w:rsidP="00BB5A93">
      <w:pPr>
        <w:pStyle w:val="Heading2"/>
      </w:pPr>
      <w:bookmarkStart w:id="15" w:name="_Toc400531467"/>
      <w:bookmarkStart w:id="16" w:name="_Toc428533937"/>
      <w:bookmarkStart w:id="17" w:name="_Toc9334637"/>
      <w:r w:rsidRPr="00B94382">
        <w:t>P</w:t>
      </w:r>
      <w:r w:rsidRPr="0071274F">
        <w:t>URPOSE AND INTENT</w:t>
      </w:r>
      <w:bookmarkEnd w:id="15"/>
      <w:bookmarkEnd w:id="16"/>
      <w:bookmarkEnd w:id="17"/>
    </w:p>
    <w:p w14:paraId="438623CD" w14:textId="77777777" w:rsidR="00E651D6" w:rsidRDefault="00E651D6" w:rsidP="00851065"/>
    <w:p w14:paraId="0C18390E" w14:textId="211D9AD5" w:rsidR="007B05FA" w:rsidRDefault="00E651D6" w:rsidP="009B46C1">
      <w:pPr>
        <w:pStyle w:val="BodyText2"/>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70B8C">
        <w:t xml:space="preserve">the </w:t>
      </w:r>
      <w:r w:rsidR="0017217F">
        <w:t>New Jersey Department of Corrections (DOC)</w:t>
      </w:r>
      <w:r w:rsidR="006565A6">
        <w:t>/</w:t>
      </w:r>
      <w:r w:rsidR="0017217F">
        <w:t xml:space="preserve"> Agri</w:t>
      </w:r>
      <w:r w:rsidR="00F70B8C">
        <w:t>-</w:t>
      </w:r>
      <w:r w:rsidR="0017217F">
        <w:t>Industries</w:t>
      </w:r>
      <w:r w:rsidR="006565A6">
        <w:t xml:space="preserve">, </w:t>
      </w:r>
      <w:r w:rsidR="00F70B8C">
        <w:t xml:space="preserve">the </w:t>
      </w:r>
      <w:r w:rsidR="007269D3">
        <w:t>New Jersey Department of Corrections (DOC)/</w:t>
      </w:r>
      <w:r w:rsidR="00CF0435">
        <w:t>DEPTCOR</w:t>
      </w:r>
      <w:r w:rsidR="0017217F">
        <w:t>, and the Department of the Treasury, Distribution and Support Services (DSS)</w:t>
      </w:r>
      <w:r w:rsidRPr="005B339D">
        <w:t>.</w:t>
      </w:r>
      <w:r w:rsidR="00BE7DD2">
        <w:t xml:space="preserve">  </w:t>
      </w:r>
      <w:r w:rsidR="00367F72" w:rsidRPr="005B339D">
        <w:t xml:space="preserve">The purpose of this </w:t>
      </w:r>
      <w:r w:rsidR="00530171">
        <w:t>Bid Solicitation</w:t>
      </w:r>
      <w:r w:rsidR="00367F72" w:rsidRPr="005B339D">
        <w:t xml:space="preserve"> is to solicit </w:t>
      </w:r>
      <w:r w:rsidR="00AA7AA8">
        <w:t>Quotes</w:t>
      </w:r>
      <w:r w:rsidR="00367F72" w:rsidRPr="005B339D">
        <w:t xml:space="preserve"> for </w:t>
      </w:r>
      <w:r w:rsidR="00367F72">
        <w:t xml:space="preserve">die cut, custom corrugated boxes. </w:t>
      </w:r>
      <w:r w:rsidR="00CE4F88">
        <w:t xml:space="preserve"> </w:t>
      </w:r>
      <w:r w:rsidR="00367F72">
        <w:t>There are various sizes/types of corrugated boxes needed.  The DOC</w:t>
      </w:r>
      <w:r w:rsidR="00975C05">
        <w:t>/Agri-Industries</w:t>
      </w:r>
      <w:r w:rsidR="00367F72">
        <w:t xml:space="preserve"> boxes </w:t>
      </w:r>
      <w:r w:rsidR="00CE4F88">
        <w:t>(Group 1, Price line</w:t>
      </w:r>
      <w:r w:rsidR="00B32ADA">
        <w:t>s</w:t>
      </w:r>
      <w:r w:rsidR="00CE4F88">
        <w:t xml:space="preserve"> 1 through 7) </w:t>
      </w:r>
      <w:r w:rsidR="00F70B8C">
        <w:t xml:space="preserve">are used to </w:t>
      </w:r>
      <w:r w:rsidR="00367F72">
        <w:t>hold meat</w:t>
      </w:r>
      <w:r w:rsidR="00E92EAF">
        <w:t xml:space="preserve"> </w:t>
      </w:r>
      <w:r w:rsidR="00975C05">
        <w:t xml:space="preserve">and </w:t>
      </w:r>
      <w:r w:rsidR="00367F72">
        <w:t>produce</w:t>
      </w:r>
      <w:r w:rsidR="00975C05">
        <w:t>, the DOC/DEPTCOR boxes</w:t>
      </w:r>
      <w:r w:rsidR="003515DC">
        <w:t xml:space="preserve"> and related products</w:t>
      </w:r>
      <w:r w:rsidR="00975C05">
        <w:t xml:space="preserve"> </w:t>
      </w:r>
      <w:r w:rsidR="00CE4F88">
        <w:t xml:space="preserve">(Group 3, Price lines 11 through 29) </w:t>
      </w:r>
      <w:r w:rsidR="00975C05">
        <w:t xml:space="preserve">are used </w:t>
      </w:r>
      <w:r w:rsidR="00D52BE1">
        <w:t>to package/ship</w:t>
      </w:r>
      <w:r w:rsidR="00975C05">
        <w:t xml:space="preserve"> </w:t>
      </w:r>
      <w:r w:rsidR="00367F72">
        <w:t xml:space="preserve">various items </w:t>
      </w:r>
      <w:r w:rsidR="00D52BE1">
        <w:t>offered</w:t>
      </w:r>
      <w:r w:rsidR="00367F72">
        <w:t xml:space="preserve"> by </w:t>
      </w:r>
      <w:r w:rsidR="00975C05">
        <w:t xml:space="preserve">DOC/DEPTCOR </w:t>
      </w:r>
      <w:r w:rsidR="00367F72">
        <w:t>and the DSS boxes</w:t>
      </w:r>
      <w:r w:rsidR="00E40E32">
        <w:t xml:space="preserve"> (Group 2, Price lines 8 through 10)</w:t>
      </w:r>
      <w:r w:rsidR="00367F72">
        <w:t xml:space="preserve"> are archiv</w:t>
      </w:r>
      <w:r w:rsidR="00975C05">
        <w:t>al</w:t>
      </w:r>
      <w:r w:rsidR="00367F72">
        <w:t xml:space="preserve"> document/record storage boxes</w:t>
      </w:r>
      <w:r w:rsidR="0018734C">
        <w:t xml:space="preserve"> and two piece (tops and bottoms) storage boxes</w:t>
      </w:r>
      <w:r w:rsidR="00367F72">
        <w:t xml:space="preserve">. </w:t>
      </w:r>
    </w:p>
    <w:p w14:paraId="18518FCD" w14:textId="77777777" w:rsidR="00367F72" w:rsidRPr="005B339D" w:rsidRDefault="00367F72" w:rsidP="009B46C1">
      <w:pPr>
        <w:pStyle w:val="BodyText2"/>
      </w:pPr>
    </w:p>
    <w:p w14:paraId="0C066A6A" w14:textId="77777777" w:rsidR="00E651D6" w:rsidRDefault="00E651D6" w:rsidP="00851065">
      <w:r w:rsidRPr="00A44512">
        <w:t xml:space="preserve">The intent of this </w:t>
      </w:r>
      <w:r w:rsidR="00C3197E" w:rsidRPr="00A44512">
        <w:t xml:space="preserve">Bid Solicitation </w:t>
      </w:r>
      <w:r w:rsidRPr="00A44512">
        <w:t xml:space="preserve">is to award </w:t>
      </w:r>
      <w:r w:rsidR="005A12BC" w:rsidRPr="00A44512">
        <w:t>M</w:t>
      </w:r>
      <w:r w:rsidR="00C3197E" w:rsidRPr="00A44512">
        <w:t xml:space="preserve">aster </w:t>
      </w:r>
      <w:r w:rsidR="005A12BC" w:rsidRPr="00A44512">
        <w:t>Blanket</w:t>
      </w:r>
      <w:r w:rsidR="00C3197E" w:rsidRPr="00A44512">
        <w:t xml:space="preserve"> </w:t>
      </w:r>
      <w:r w:rsidR="005A12BC" w:rsidRPr="00A44512">
        <w:t>P</w:t>
      </w:r>
      <w:r w:rsidR="00C3197E" w:rsidRPr="00A44512">
        <w:t xml:space="preserve">urchase </w:t>
      </w:r>
      <w:r w:rsidR="005A12BC" w:rsidRPr="00A44512">
        <w:t>O</w:t>
      </w:r>
      <w:r w:rsidR="00C3197E" w:rsidRPr="00A44512">
        <w:t>rder</w:t>
      </w:r>
      <w:r w:rsidR="00E40E32">
        <w:t>s</w:t>
      </w:r>
      <w:r w:rsidR="0000557B" w:rsidRPr="00A44512">
        <w:t xml:space="preserve"> (</w:t>
      </w:r>
      <w:r w:rsidR="005A12BC" w:rsidRPr="00A44512">
        <w:t>Blanket</w:t>
      </w:r>
      <w:r w:rsidR="00A7166F" w:rsidRPr="00A44512">
        <w:t xml:space="preserve"> P</w:t>
      </w:r>
      <w:r w:rsidR="001D2ACC" w:rsidRPr="00A44512">
        <w:t>.</w:t>
      </w:r>
      <w:r w:rsidR="00A7166F" w:rsidRPr="00A44512">
        <w:t>O</w:t>
      </w:r>
      <w:r w:rsidR="001D2ACC" w:rsidRPr="00A44512">
        <w:t>.</w:t>
      </w:r>
      <w:r w:rsidR="00E40E32">
        <w:t>s</w:t>
      </w:r>
      <w:r w:rsidR="0000557B" w:rsidRPr="00A44512">
        <w:t>)</w:t>
      </w:r>
      <w:r w:rsidR="00C3197E" w:rsidRPr="00A44512">
        <w:t xml:space="preserve"> </w:t>
      </w:r>
      <w:r w:rsidRPr="00A44512">
        <w:t>to</w:t>
      </w:r>
      <w:r w:rsidRPr="005B339D">
        <w:t xml:space="preserve"> </w:t>
      </w:r>
      <w:r w:rsidR="00E40E32">
        <w:t>those</w:t>
      </w:r>
      <w:r w:rsidRPr="005B339D">
        <w:t xml:space="preserve"> responsible </w:t>
      </w:r>
      <w:r w:rsidR="00526170">
        <w:t>Vendor</w:t>
      </w:r>
      <w:r w:rsidR="00E40E32">
        <w:t>s</w:t>
      </w:r>
      <w:r w:rsidR="00526170">
        <w:t xml:space="preserve"> </w:t>
      </w:r>
      <w:r w:rsidR="00647C5C">
        <w:t>{</w:t>
      </w:r>
      <w:r w:rsidR="00526170">
        <w:t>Bidder</w:t>
      </w:r>
      <w:r w:rsidR="00E40E32">
        <w:t>s</w:t>
      </w:r>
      <w:r w:rsidR="00647C5C">
        <w:t>}</w:t>
      </w:r>
      <w:r w:rsidRPr="005B339D">
        <w:t xml:space="preserve"> whose </w:t>
      </w:r>
      <w:r w:rsidR="00CE00E7">
        <w:t>Quote</w:t>
      </w:r>
      <w:r w:rsidR="00E40E32">
        <w:t>s</w:t>
      </w:r>
      <w:r w:rsidRPr="005B339D">
        <w:t xml:space="preserve">, conforming to this </w:t>
      </w:r>
      <w:r w:rsidR="00C3197E">
        <w:t>Bid Solici</w:t>
      </w:r>
      <w:r w:rsidR="005A12BC">
        <w:t>t</w:t>
      </w:r>
      <w:r w:rsidR="00C3197E">
        <w:t xml:space="preserve">ation </w:t>
      </w:r>
      <w:r w:rsidR="00E40E32">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D2D2E29" w14:textId="77777777" w:rsidR="00864F5E" w:rsidRDefault="00864F5E" w:rsidP="00851065"/>
    <w:p w14:paraId="7950C9EF" w14:textId="77777777" w:rsidR="0018734C" w:rsidRDefault="00864F5E" w:rsidP="00851065">
      <w:r>
        <w:t>There are three (3) groups of corrugated boxes and re</w:t>
      </w:r>
      <w:r w:rsidR="00F746E6">
        <w:t>l</w:t>
      </w:r>
      <w:r>
        <w:t>ated products, which are itemized as follows:</w:t>
      </w:r>
    </w:p>
    <w:p w14:paraId="2B5FDD85" w14:textId="77777777" w:rsidR="00864F5E" w:rsidRDefault="00864F5E" w:rsidP="00864F5E">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7445"/>
      </w:tblGrid>
      <w:tr w:rsidR="00864F5E" w:rsidRPr="000142C3" w14:paraId="021C9FE9" w14:textId="77777777" w:rsidTr="00EF01A3">
        <w:trPr>
          <w:trHeight w:val="288"/>
        </w:trPr>
        <w:tc>
          <w:tcPr>
            <w:tcW w:w="1977" w:type="dxa"/>
            <w:shd w:val="clear" w:color="auto" w:fill="92D050"/>
            <w:vAlign w:val="center"/>
          </w:tcPr>
          <w:p w14:paraId="17C20F5C"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0142C3">
              <w:rPr>
                <w:rFonts w:ascii="Arial Black" w:eastAsia="MS Mincho" w:hAnsi="Arial Black"/>
                <w:szCs w:val="22"/>
                <w:lang w:eastAsia="x-none"/>
              </w:rPr>
              <w:t>GROUP</w:t>
            </w:r>
            <w:r>
              <w:rPr>
                <w:rFonts w:ascii="Arial Black" w:eastAsia="MS Mincho" w:hAnsi="Arial Black"/>
                <w:szCs w:val="22"/>
                <w:lang w:eastAsia="x-none"/>
              </w:rPr>
              <w:t>S</w:t>
            </w:r>
          </w:p>
        </w:tc>
        <w:tc>
          <w:tcPr>
            <w:tcW w:w="7445" w:type="dxa"/>
            <w:shd w:val="clear" w:color="auto" w:fill="92D050"/>
            <w:vAlign w:val="center"/>
          </w:tcPr>
          <w:p w14:paraId="0AD4004F"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Pr>
                <w:rFonts w:ascii="Arial Black" w:eastAsia="MS Mincho" w:hAnsi="Arial Black"/>
                <w:szCs w:val="22"/>
                <w:lang w:eastAsia="x-none"/>
              </w:rPr>
              <w:t xml:space="preserve">PRICE </w:t>
            </w:r>
            <w:r w:rsidRPr="000142C3">
              <w:rPr>
                <w:rFonts w:ascii="Arial Black" w:eastAsia="MS Mincho" w:hAnsi="Arial Black"/>
                <w:szCs w:val="22"/>
                <w:lang w:eastAsia="x-none"/>
              </w:rPr>
              <w:t>LINE NUMBERS</w:t>
            </w:r>
          </w:p>
        </w:tc>
      </w:tr>
      <w:tr w:rsidR="00864F5E" w:rsidRPr="000142C3" w14:paraId="68390848" w14:textId="77777777" w:rsidTr="00EF01A3">
        <w:trPr>
          <w:trHeight w:val="288"/>
        </w:trPr>
        <w:tc>
          <w:tcPr>
            <w:tcW w:w="1977" w:type="dxa"/>
            <w:shd w:val="clear" w:color="auto" w:fill="auto"/>
            <w:vAlign w:val="center"/>
          </w:tcPr>
          <w:p w14:paraId="1F2F4C84"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 xml:space="preserve">Group </w:t>
            </w:r>
            <w:r w:rsidRPr="000142C3">
              <w:rPr>
                <w:rFonts w:ascii="Arial" w:eastAsia="MS Mincho" w:hAnsi="Arial"/>
                <w:szCs w:val="22"/>
                <w:lang w:eastAsia="x-none"/>
              </w:rPr>
              <w:t>1</w:t>
            </w:r>
          </w:p>
        </w:tc>
        <w:tc>
          <w:tcPr>
            <w:tcW w:w="7445" w:type="dxa"/>
            <w:shd w:val="clear" w:color="auto" w:fill="auto"/>
            <w:vAlign w:val="center"/>
          </w:tcPr>
          <w:p w14:paraId="7497377F" w14:textId="12DD7A71" w:rsidR="00864F5E" w:rsidRPr="000142C3" w:rsidRDefault="005A0345"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 xml:space="preserve">  </w:t>
            </w:r>
            <w:r w:rsidR="00864F5E" w:rsidRPr="000142C3">
              <w:rPr>
                <w:rFonts w:ascii="Arial" w:eastAsia="MS Mincho" w:hAnsi="Arial"/>
                <w:szCs w:val="22"/>
                <w:lang w:eastAsia="x-none"/>
              </w:rPr>
              <w:t>1</w:t>
            </w:r>
            <w:r w:rsidR="00864F5E">
              <w:rPr>
                <w:rFonts w:ascii="Arial" w:eastAsia="MS Mincho" w:hAnsi="Arial"/>
                <w:szCs w:val="22"/>
                <w:lang w:eastAsia="x-none"/>
              </w:rPr>
              <w:t xml:space="preserve"> through </w:t>
            </w:r>
            <w:r>
              <w:rPr>
                <w:rFonts w:ascii="Arial" w:eastAsia="MS Mincho" w:hAnsi="Arial"/>
                <w:szCs w:val="22"/>
                <w:lang w:eastAsia="x-none"/>
              </w:rPr>
              <w:t xml:space="preserve">  </w:t>
            </w:r>
            <w:r w:rsidR="00864F5E">
              <w:rPr>
                <w:rFonts w:ascii="Arial" w:eastAsia="MS Mincho" w:hAnsi="Arial"/>
                <w:szCs w:val="22"/>
                <w:lang w:eastAsia="x-none"/>
              </w:rPr>
              <w:t>7</w:t>
            </w:r>
          </w:p>
        </w:tc>
      </w:tr>
      <w:tr w:rsidR="00864F5E" w:rsidRPr="000142C3" w14:paraId="068E5B94" w14:textId="77777777" w:rsidTr="00EF01A3">
        <w:trPr>
          <w:trHeight w:val="288"/>
        </w:trPr>
        <w:tc>
          <w:tcPr>
            <w:tcW w:w="1977" w:type="dxa"/>
            <w:shd w:val="clear" w:color="auto" w:fill="auto"/>
            <w:vAlign w:val="center"/>
          </w:tcPr>
          <w:p w14:paraId="6EFFA9D0"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2</w:t>
            </w:r>
          </w:p>
        </w:tc>
        <w:tc>
          <w:tcPr>
            <w:tcW w:w="7445" w:type="dxa"/>
            <w:shd w:val="clear" w:color="auto" w:fill="auto"/>
            <w:vAlign w:val="center"/>
          </w:tcPr>
          <w:p w14:paraId="612293D6" w14:textId="06695B3A" w:rsidR="00864F5E" w:rsidRPr="000142C3" w:rsidRDefault="005A0345"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Pr>
                <w:rFonts w:ascii="Arial" w:eastAsia="MS Mincho" w:hAnsi="Arial"/>
                <w:szCs w:val="22"/>
                <w:lang w:eastAsia="x-none"/>
              </w:rPr>
              <w:t xml:space="preserve">  </w:t>
            </w:r>
            <w:r w:rsidR="00864F5E" w:rsidRPr="000142C3">
              <w:rPr>
                <w:rFonts w:ascii="Arial" w:eastAsia="MS Mincho" w:hAnsi="Arial"/>
                <w:szCs w:val="22"/>
                <w:lang w:eastAsia="x-none"/>
              </w:rPr>
              <w:t>8</w:t>
            </w:r>
            <w:r w:rsidR="00864F5E">
              <w:rPr>
                <w:rFonts w:ascii="Arial" w:eastAsia="MS Mincho" w:hAnsi="Arial"/>
                <w:szCs w:val="22"/>
                <w:lang w:eastAsia="x-none"/>
              </w:rPr>
              <w:t xml:space="preserve"> through </w:t>
            </w:r>
            <w:r w:rsidR="00864F5E" w:rsidRPr="000142C3">
              <w:rPr>
                <w:rFonts w:ascii="Arial" w:eastAsia="MS Mincho" w:hAnsi="Arial"/>
                <w:szCs w:val="22"/>
                <w:lang w:eastAsia="x-none"/>
              </w:rPr>
              <w:t>10</w:t>
            </w:r>
          </w:p>
        </w:tc>
      </w:tr>
      <w:tr w:rsidR="00864F5E" w:rsidRPr="000142C3" w14:paraId="400DD8D8" w14:textId="77777777" w:rsidTr="00EF01A3">
        <w:trPr>
          <w:trHeight w:val="288"/>
        </w:trPr>
        <w:tc>
          <w:tcPr>
            <w:tcW w:w="1977" w:type="dxa"/>
            <w:shd w:val="clear" w:color="auto" w:fill="auto"/>
            <w:vAlign w:val="center"/>
          </w:tcPr>
          <w:p w14:paraId="1E5BE049"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3</w:t>
            </w:r>
          </w:p>
        </w:tc>
        <w:tc>
          <w:tcPr>
            <w:tcW w:w="7445" w:type="dxa"/>
            <w:shd w:val="clear" w:color="auto" w:fill="auto"/>
            <w:vAlign w:val="center"/>
          </w:tcPr>
          <w:p w14:paraId="45B807BE" w14:textId="77777777" w:rsidR="00864F5E" w:rsidRPr="000142C3" w:rsidRDefault="00864F5E"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11</w:t>
            </w:r>
            <w:r>
              <w:rPr>
                <w:rFonts w:ascii="Arial" w:eastAsia="MS Mincho" w:hAnsi="Arial"/>
                <w:szCs w:val="22"/>
                <w:lang w:eastAsia="x-none"/>
              </w:rPr>
              <w:t xml:space="preserve"> through 29</w:t>
            </w:r>
          </w:p>
        </w:tc>
      </w:tr>
    </w:tbl>
    <w:p w14:paraId="6E44A19F" w14:textId="77777777" w:rsidR="00864F5E" w:rsidRDefault="00864F5E" w:rsidP="00851065"/>
    <w:p w14:paraId="59F931B8" w14:textId="77777777" w:rsidR="00697288" w:rsidRDefault="00434F0F" w:rsidP="00697288">
      <w:r w:rsidRPr="00D70B60">
        <w:rPr>
          <w:rFonts w:eastAsia="MS Mincho"/>
          <w:szCs w:val="22"/>
          <w:lang w:eastAsia="x-none"/>
        </w:rPr>
        <w:t xml:space="preserve">The State intends to award one (1) Blanket P.O. {Contract} for each Group </w:t>
      </w:r>
      <w:r w:rsidR="00592974">
        <w:rPr>
          <w:rFonts w:eastAsia="MS Mincho"/>
          <w:szCs w:val="22"/>
          <w:lang w:eastAsia="x-none"/>
        </w:rPr>
        <w:t>in accordance with Bid Solicitation Section 6.6.</w:t>
      </w:r>
      <w:r w:rsidRPr="00D70B60">
        <w:rPr>
          <w:rFonts w:eastAsia="MS Mincho"/>
          <w:szCs w:val="22"/>
          <w:lang w:eastAsia="x-none"/>
        </w:rPr>
        <w:t xml:space="preserve"> </w:t>
      </w:r>
      <w:r w:rsidR="00592974">
        <w:rPr>
          <w:rFonts w:eastAsia="MS Mincho"/>
          <w:szCs w:val="22"/>
          <w:lang w:eastAsia="x-none"/>
        </w:rPr>
        <w:t xml:space="preserve"> </w:t>
      </w:r>
      <w:r w:rsidR="00697288">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47F53B7B" w14:textId="77777777" w:rsidR="00697288" w:rsidRDefault="00697288" w:rsidP="00697288"/>
    <w:p w14:paraId="25F7BD25" w14:textId="77777777" w:rsidR="00697288" w:rsidRDefault="00697288" w:rsidP="0069728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2C1FF7A7" w14:textId="07C9AC48" w:rsidR="00434F0F"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p w14:paraId="1E32006D" w14:textId="77777777" w:rsidR="00434F0F"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bCs/>
          <w:szCs w:val="22"/>
          <w:lang w:eastAsia="x-none"/>
        </w:rPr>
      </w:pPr>
      <w:r w:rsidRPr="00720C55">
        <w:rPr>
          <w:rFonts w:ascii="Arial" w:eastAsia="MS Mincho" w:hAnsi="Arial"/>
          <w:bCs/>
          <w:szCs w:val="22"/>
          <w:lang w:eastAsia="x-none"/>
        </w:rPr>
        <w:t xml:space="preserve">The </w:t>
      </w:r>
      <w:r>
        <w:rPr>
          <w:rFonts w:ascii="Arial" w:eastAsia="MS Mincho" w:hAnsi="Arial"/>
          <w:bCs/>
          <w:szCs w:val="22"/>
          <w:lang w:eastAsia="x-none"/>
        </w:rPr>
        <w:t>Vendor {</w:t>
      </w:r>
      <w:r w:rsidRPr="00720C55">
        <w:rPr>
          <w:rFonts w:ascii="Arial" w:eastAsia="MS Mincho" w:hAnsi="Arial"/>
          <w:bCs/>
          <w:szCs w:val="22"/>
          <w:lang w:eastAsia="x-none"/>
        </w:rPr>
        <w:t>Bidder</w:t>
      </w:r>
      <w:r>
        <w:rPr>
          <w:rFonts w:ascii="Arial" w:eastAsia="MS Mincho" w:hAnsi="Arial"/>
          <w:bCs/>
          <w:szCs w:val="22"/>
          <w:lang w:eastAsia="x-none"/>
        </w:rPr>
        <w:t>}</w:t>
      </w:r>
      <w:r w:rsidRPr="00720C55">
        <w:rPr>
          <w:rFonts w:ascii="Arial" w:eastAsia="MS Mincho" w:hAnsi="Arial"/>
          <w:bCs/>
          <w:szCs w:val="22"/>
          <w:lang w:eastAsia="x-none"/>
        </w:rPr>
        <w:t xml:space="preserve"> with the lowest </w:t>
      </w:r>
      <w:r>
        <w:rPr>
          <w:rFonts w:ascii="Arial" w:eastAsia="MS Mincho" w:hAnsi="Arial"/>
          <w:bCs/>
          <w:szCs w:val="22"/>
          <w:lang w:eastAsia="x-none"/>
        </w:rPr>
        <w:t xml:space="preserve">sum of the </w:t>
      </w:r>
      <w:r w:rsidR="00864F5E">
        <w:rPr>
          <w:rFonts w:ascii="Arial" w:eastAsia="MS Mincho" w:hAnsi="Arial"/>
          <w:bCs/>
          <w:szCs w:val="22"/>
          <w:lang w:eastAsia="x-none"/>
        </w:rPr>
        <w:t>U</w:t>
      </w:r>
      <w:r>
        <w:rPr>
          <w:rFonts w:ascii="Arial" w:eastAsia="MS Mincho" w:hAnsi="Arial"/>
          <w:bCs/>
          <w:szCs w:val="22"/>
          <w:lang w:eastAsia="x-none"/>
        </w:rPr>
        <w:t xml:space="preserve">nit </w:t>
      </w:r>
      <w:r w:rsidR="00864F5E">
        <w:rPr>
          <w:rFonts w:ascii="Arial" w:eastAsia="MS Mincho" w:hAnsi="Arial"/>
          <w:bCs/>
          <w:szCs w:val="22"/>
          <w:lang w:eastAsia="x-none"/>
        </w:rPr>
        <w:t>P</w:t>
      </w:r>
      <w:r w:rsidRPr="00720C55">
        <w:rPr>
          <w:rFonts w:ascii="Arial" w:eastAsia="MS Mincho" w:hAnsi="Arial"/>
          <w:bCs/>
          <w:szCs w:val="22"/>
          <w:lang w:eastAsia="x-none"/>
        </w:rPr>
        <w:t>rice</w:t>
      </w:r>
      <w:r>
        <w:rPr>
          <w:rFonts w:ascii="Arial" w:eastAsia="MS Mincho" w:hAnsi="Arial"/>
          <w:bCs/>
          <w:szCs w:val="22"/>
          <w:lang w:eastAsia="x-none"/>
        </w:rPr>
        <w:t>s</w:t>
      </w:r>
      <w:r w:rsidRPr="00720C55">
        <w:rPr>
          <w:rFonts w:ascii="Arial" w:eastAsia="MS Mincho" w:hAnsi="Arial"/>
          <w:bCs/>
          <w:szCs w:val="22"/>
          <w:lang w:eastAsia="x-none"/>
        </w:rPr>
        <w:t xml:space="preserve"> for each group shall be awarded that group.  </w:t>
      </w:r>
      <w:r>
        <w:rPr>
          <w:rFonts w:ascii="Arial" w:eastAsia="MS Mincho" w:hAnsi="Arial"/>
          <w:bCs/>
          <w:szCs w:val="22"/>
          <w:lang w:eastAsia="x-none"/>
        </w:rPr>
        <w:t>O</w:t>
      </w:r>
      <w:r w:rsidRPr="00720C55">
        <w:rPr>
          <w:rFonts w:ascii="Arial" w:eastAsia="MS Mincho" w:hAnsi="Arial"/>
          <w:bCs/>
          <w:szCs w:val="22"/>
          <w:lang w:eastAsia="x-none"/>
        </w:rPr>
        <w:t xml:space="preserve">nly one </w:t>
      </w:r>
      <w:r w:rsidR="00864F5E">
        <w:rPr>
          <w:rFonts w:ascii="Arial" w:eastAsia="MS Mincho" w:hAnsi="Arial"/>
          <w:bCs/>
          <w:szCs w:val="22"/>
          <w:lang w:eastAsia="x-none"/>
        </w:rPr>
        <w:t xml:space="preserve">(1) </w:t>
      </w:r>
      <w:r>
        <w:rPr>
          <w:rFonts w:ascii="Arial" w:eastAsia="MS Mincho" w:hAnsi="Arial"/>
          <w:bCs/>
          <w:szCs w:val="22"/>
          <w:lang w:eastAsia="x-none"/>
        </w:rPr>
        <w:t xml:space="preserve">award </w:t>
      </w:r>
      <w:r w:rsidRPr="00720C55">
        <w:rPr>
          <w:rFonts w:ascii="Arial" w:eastAsia="MS Mincho" w:hAnsi="Arial"/>
          <w:bCs/>
          <w:szCs w:val="22"/>
          <w:lang w:eastAsia="x-none"/>
        </w:rPr>
        <w:t xml:space="preserve">shall be </w:t>
      </w:r>
      <w:r>
        <w:rPr>
          <w:rFonts w:ascii="Arial" w:eastAsia="MS Mincho" w:hAnsi="Arial"/>
          <w:bCs/>
          <w:szCs w:val="22"/>
          <w:lang w:eastAsia="x-none"/>
        </w:rPr>
        <w:t>made</w:t>
      </w:r>
      <w:r w:rsidRPr="00720C55">
        <w:rPr>
          <w:rFonts w:ascii="Arial" w:eastAsia="MS Mincho" w:hAnsi="Arial"/>
          <w:bCs/>
          <w:szCs w:val="22"/>
          <w:lang w:eastAsia="x-none"/>
        </w:rPr>
        <w:t xml:space="preserve"> per group. </w:t>
      </w:r>
    </w:p>
    <w:p w14:paraId="7F4725C4" w14:textId="77777777" w:rsidR="00434F0F" w:rsidRPr="00720C55" w:rsidRDefault="00434F0F" w:rsidP="00434F0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bCs/>
          <w:szCs w:val="22"/>
          <w:lang w:eastAsia="x-none"/>
        </w:rPr>
      </w:pPr>
    </w:p>
    <w:p w14:paraId="55D31FFD" w14:textId="78B17FB2" w:rsidR="00F519ED" w:rsidRDefault="00E651D6" w:rsidP="007A138F">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r w:rsidR="00F519ED">
        <w:br w:type="page"/>
      </w:r>
    </w:p>
    <w:p w14:paraId="1F7F1E81" w14:textId="77777777" w:rsidR="00F519ED" w:rsidRDefault="00F519ED" w:rsidP="00851065"/>
    <w:p w14:paraId="6AC1FC6C" w14:textId="77777777" w:rsidR="00E651D6" w:rsidRPr="00B94382" w:rsidRDefault="00E651D6" w:rsidP="00BD5EEE">
      <w:pPr>
        <w:pStyle w:val="Heading2"/>
      </w:pPr>
      <w:bookmarkStart w:id="18" w:name="_Toc400531468"/>
      <w:bookmarkStart w:id="19" w:name="_Toc428533938"/>
      <w:bookmarkStart w:id="20" w:name="_Toc9334638"/>
      <w:r w:rsidRPr="00B94382">
        <w:t>BACKGROUND</w:t>
      </w:r>
      <w:bookmarkEnd w:id="18"/>
      <w:bookmarkEnd w:id="19"/>
      <w:bookmarkEnd w:id="20"/>
      <w:r w:rsidRPr="00B94382">
        <w:t xml:space="preserve"> </w:t>
      </w:r>
    </w:p>
    <w:p w14:paraId="2EFDB8F7" w14:textId="77777777" w:rsidR="00E651D6" w:rsidRDefault="00E651D6" w:rsidP="00851065"/>
    <w:p w14:paraId="56ADADA0" w14:textId="240984B0" w:rsidR="008F5C79" w:rsidRDefault="008F5C79" w:rsidP="00851065">
      <w:r w:rsidRPr="00A44512">
        <w:t>This is a reprocurement of the</w:t>
      </w:r>
      <w:r w:rsidR="00294285" w:rsidRPr="00A44512">
        <w:t xml:space="preserve"> </w:t>
      </w:r>
      <w:r w:rsidR="0014279A" w:rsidRPr="00A44512">
        <w:t>product</w:t>
      </w:r>
      <w:r w:rsidR="006C6A0A">
        <w:t>s</w:t>
      </w:r>
      <w:r w:rsidR="00294285" w:rsidRPr="00A44512">
        <w:t xml:space="preserve"> provided under</w:t>
      </w:r>
      <w:r w:rsidRPr="00A44512">
        <w:t xml:space="preserve"> </w:t>
      </w:r>
      <w:r w:rsidR="0014279A" w:rsidRPr="00A44512">
        <w:t xml:space="preserve">the </w:t>
      </w:r>
      <w:r w:rsidR="00307F38" w:rsidRPr="00A44512">
        <w:rPr>
          <w:b/>
        </w:rPr>
        <w:t>T1888 Boxe</w:t>
      </w:r>
      <w:r w:rsidR="007D15B3">
        <w:rPr>
          <w:b/>
        </w:rPr>
        <w:t>s</w:t>
      </w:r>
      <w:r w:rsidR="00307F38" w:rsidRPr="00A44512">
        <w:rPr>
          <w:b/>
        </w:rPr>
        <w:t>, Corrugated DOC &amp; DSS (DSS Boxes formerly on T0047)</w:t>
      </w:r>
      <w:r w:rsidRPr="00A44512">
        <w:rPr>
          <w:b/>
        </w:rPr>
        <w:t xml:space="preserve"> </w:t>
      </w:r>
      <w:r w:rsidRPr="00A44512">
        <w:t xml:space="preserve">term </w:t>
      </w:r>
      <w:r w:rsidR="001D2ACC" w:rsidRPr="00A44512">
        <w:t>Blanket P.O.</w:t>
      </w:r>
      <w:r w:rsidRPr="00A44512">
        <w:t xml:space="preserve">, presently due to expire on </w:t>
      </w:r>
      <w:r w:rsidR="00AC45E9" w:rsidRPr="00AC45E9">
        <w:rPr>
          <w:b/>
        </w:rPr>
        <w:t>October</w:t>
      </w:r>
      <w:r w:rsidR="00EB26EA" w:rsidRPr="00A44512">
        <w:rPr>
          <w:b/>
        </w:rPr>
        <w:t xml:space="preserve"> 14, 201</w:t>
      </w:r>
      <w:r w:rsidR="007D15B3">
        <w:rPr>
          <w:b/>
        </w:rPr>
        <w:t>9</w:t>
      </w:r>
      <w:r w:rsidRPr="00A44512">
        <w:rPr>
          <w:b/>
        </w:rPr>
        <w:t>.</w:t>
      </w:r>
      <w:r w:rsidRPr="00A44512">
        <w:t xml:space="preserve"> </w:t>
      </w:r>
      <w:r w:rsidR="005A0345">
        <w:t xml:space="preserve"> </w:t>
      </w:r>
      <w:r w:rsidR="00526170" w:rsidRPr="00A44512">
        <w:t xml:space="preserve">Vendors </w:t>
      </w:r>
      <w:r w:rsidR="00647C5C" w:rsidRPr="00A44512">
        <w:t>{</w:t>
      </w:r>
      <w:r w:rsidR="00526170" w:rsidRPr="00A44512">
        <w:t>Bidders</w:t>
      </w:r>
      <w:r w:rsidR="00647C5C" w:rsidRPr="00A44512">
        <w:t>}</w:t>
      </w:r>
      <w:r w:rsidR="008E24C3" w:rsidRPr="00A44512">
        <w:t xml:space="preserve"> </w:t>
      </w:r>
      <w:r w:rsidRPr="00A44512">
        <w:t xml:space="preserve">interested in the current </w:t>
      </w:r>
      <w:r w:rsidR="001D2ACC" w:rsidRPr="00A44512">
        <w:t>Blanket P.O.</w:t>
      </w:r>
      <w:r w:rsidR="009A1CD8" w:rsidRPr="00A44512">
        <w:t xml:space="preserve"> </w:t>
      </w:r>
      <w:r w:rsidRPr="00A44512">
        <w:t>specifications and pricing information may review the current</w:t>
      </w:r>
      <w:r w:rsidR="009A1CD8" w:rsidRPr="00A44512">
        <w:t xml:space="preserve"> </w:t>
      </w:r>
      <w:r w:rsidR="001D2ACC" w:rsidRPr="00A44512">
        <w:t>Blanket P.O.</w:t>
      </w:r>
      <w:r w:rsidR="009A1CD8" w:rsidRPr="00A44512">
        <w:t xml:space="preserve"> </w:t>
      </w:r>
      <w:r w:rsidRPr="00A44512">
        <w:t>T</w:t>
      </w:r>
      <w:r w:rsidR="007D15B3">
        <w:t>-</w:t>
      </w:r>
      <w:r w:rsidR="00EB26EA" w:rsidRPr="00A44512">
        <w:t>1888</w:t>
      </w:r>
      <w:r w:rsidRPr="00A44512">
        <w:t xml:space="preserve"> at</w:t>
      </w:r>
      <w:r w:rsidRPr="00851065">
        <w:t xml:space="preserve"> </w:t>
      </w:r>
      <w:hyperlink r:id="rId18" w:history="1">
        <w:r w:rsidRPr="00851065">
          <w:rPr>
            <w:rStyle w:val="Hyperlink"/>
          </w:rPr>
          <w:t>http://www.state.nj.us/treasury/purchase/pricelists.shtml</w:t>
        </w:r>
      </w:hyperlink>
      <w:r w:rsidRPr="00DF5D76">
        <w:t>.</w:t>
      </w:r>
    </w:p>
    <w:p w14:paraId="5FEAC16B" w14:textId="77777777" w:rsidR="00C63E11" w:rsidRDefault="00C63E11" w:rsidP="00C63E11">
      <w:pPr>
        <w:ind w:right="108"/>
        <w:rPr>
          <w:rFonts w:cs="Arial"/>
          <w:b/>
          <w:szCs w:val="22"/>
          <w:highlight w:val="green"/>
        </w:rPr>
      </w:pPr>
    </w:p>
    <w:p w14:paraId="4C0B0E19" w14:textId="77777777" w:rsidR="00C63E11" w:rsidRPr="00A44512" w:rsidRDefault="00C63E11" w:rsidP="00C63E11">
      <w:r>
        <w:t xml:space="preserve">Vendors {Bidders} interested in the current Blanket P.O. specifications and pricing information may </w:t>
      </w:r>
      <w:r w:rsidR="00EB26EA" w:rsidRPr="00A44512">
        <w:t xml:space="preserve">also </w:t>
      </w:r>
      <w:r w:rsidRPr="00A44512">
        <w:t xml:space="preserve">review the current Blanket P.O. </w:t>
      </w:r>
      <w:r w:rsidR="001C124A" w:rsidRPr="00A44512">
        <w:t>T</w:t>
      </w:r>
      <w:r w:rsidR="00EB26EA" w:rsidRPr="00A44512">
        <w:t>1888</w:t>
      </w:r>
      <w:r w:rsidRPr="00A44512">
        <w:t xml:space="preserve"> at </w:t>
      </w:r>
      <w:hyperlink r:id="rId19" w:history="1">
        <w:r w:rsidRPr="00A44512">
          <w:rPr>
            <w:rStyle w:val="Hyperlink"/>
          </w:rPr>
          <w:t>www.njstart.gov</w:t>
        </w:r>
      </w:hyperlink>
      <w:r w:rsidR="001C124A" w:rsidRPr="00A44512">
        <w:t xml:space="preserve"> by following these steps</w:t>
      </w:r>
      <w:r w:rsidRPr="00A44512">
        <w:t xml:space="preserve">: </w:t>
      </w:r>
    </w:p>
    <w:p w14:paraId="5F28A1F5" w14:textId="77777777" w:rsidR="00037DE5" w:rsidRPr="00A44512" w:rsidRDefault="00037DE5" w:rsidP="00C63E11">
      <w:pPr>
        <w:rPr>
          <w:rFonts w:ascii="Calibri" w:hAnsi="Calibri"/>
          <w:szCs w:val="22"/>
        </w:rPr>
      </w:pPr>
    </w:p>
    <w:p w14:paraId="34DA1BC8" w14:textId="77777777" w:rsidR="00C63E11" w:rsidRPr="00A44512" w:rsidRDefault="00C63E11" w:rsidP="00C63E11">
      <w:pPr>
        <w:overflowPunct w:val="0"/>
        <w:autoSpaceDE w:val="0"/>
        <w:autoSpaceDN w:val="0"/>
        <w:ind w:left="720"/>
      </w:pPr>
      <w:r w:rsidRPr="00A44512">
        <w:t xml:space="preserve">Go to: </w:t>
      </w:r>
      <w:hyperlink r:id="rId20" w:history="1">
        <w:r w:rsidRPr="00A44512">
          <w:rPr>
            <w:rStyle w:val="Hyperlink"/>
          </w:rPr>
          <w:t>www.njstart.gov</w:t>
        </w:r>
      </w:hyperlink>
      <w:r w:rsidR="001C124A" w:rsidRPr="00A44512">
        <w:t xml:space="preserve"> </w:t>
      </w:r>
    </w:p>
    <w:p w14:paraId="2E689116" w14:textId="77777777" w:rsidR="00C63E11" w:rsidRPr="00A44512" w:rsidRDefault="00C63E11" w:rsidP="00C63E11">
      <w:pPr>
        <w:overflowPunct w:val="0"/>
        <w:autoSpaceDE w:val="0"/>
        <w:autoSpaceDN w:val="0"/>
        <w:ind w:left="720"/>
      </w:pPr>
      <w:r w:rsidRPr="00A44512">
        <w:t>Select “Contract &amp; Bid Search”</w:t>
      </w:r>
    </w:p>
    <w:p w14:paraId="7C92D321" w14:textId="77777777" w:rsidR="00C63E11" w:rsidRPr="00A44512" w:rsidRDefault="00C63E11" w:rsidP="00C63E11">
      <w:pPr>
        <w:overflowPunct w:val="0"/>
        <w:autoSpaceDE w:val="0"/>
        <w:autoSpaceDN w:val="0"/>
        <w:ind w:left="720"/>
      </w:pPr>
      <w:r w:rsidRPr="00A44512">
        <w:t>Select “Contracts/Blankets”</w:t>
      </w:r>
    </w:p>
    <w:p w14:paraId="27BA8689" w14:textId="77777777" w:rsidR="00C63E11" w:rsidRDefault="00C63E11" w:rsidP="00C63E11">
      <w:pPr>
        <w:overflowPunct w:val="0"/>
        <w:autoSpaceDE w:val="0"/>
        <w:autoSpaceDN w:val="0"/>
        <w:ind w:left="720"/>
      </w:pPr>
      <w:r w:rsidRPr="00A44512">
        <w:t xml:space="preserve">Under “Contract/Blanket Description” type in </w:t>
      </w:r>
      <w:r w:rsidR="00657BE6" w:rsidRPr="00A44512">
        <w:t>T</w:t>
      </w:r>
      <w:r w:rsidR="00EB26EA" w:rsidRPr="00A44512">
        <w:t>1888</w:t>
      </w:r>
      <w:r w:rsidRPr="00A44512">
        <w:t>, Click “Find It”</w:t>
      </w:r>
    </w:p>
    <w:p w14:paraId="39C7FED3" w14:textId="77777777" w:rsidR="00C63E11" w:rsidRDefault="00C63E11" w:rsidP="00C63E11">
      <w:pPr>
        <w:overflowPunct w:val="0"/>
        <w:autoSpaceDE w:val="0"/>
        <w:autoSpaceDN w:val="0"/>
        <w:ind w:left="720"/>
      </w:pPr>
      <w:r>
        <w:t>The current Blanket P.O</w:t>
      </w:r>
      <w:r w:rsidR="001226C2">
        <w:t>.</w:t>
      </w:r>
      <w:r>
        <w:t xml:space="preserve"> will appear under “Results”.</w:t>
      </w:r>
    </w:p>
    <w:p w14:paraId="4887C250" w14:textId="77777777" w:rsidR="00C63E11" w:rsidRDefault="00C63E11" w:rsidP="00C63E11"/>
    <w:p w14:paraId="1B3652DA" w14:textId="77777777" w:rsidR="00B90897" w:rsidRDefault="00C63E11" w:rsidP="00851065">
      <w:r>
        <w:t>Vendors {Bidders} are cautioned that this new Bid Solicitation addresses current requirements.</w:t>
      </w:r>
    </w:p>
    <w:p w14:paraId="0E153C3B" w14:textId="77777777" w:rsidR="00C63E11" w:rsidRDefault="00C63E11" w:rsidP="00851065">
      <w:pPr>
        <w:rPr>
          <w:color w:val="000000"/>
        </w:rPr>
      </w:pPr>
    </w:p>
    <w:p w14:paraId="503A91F7" w14:textId="228EF5E2" w:rsidR="0022163F" w:rsidRDefault="0022163F" w:rsidP="0022163F">
      <w:pPr>
        <w:pStyle w:val="Heading3"/>
      </w:pPr>
      <w:r>
        <w:t>notable change since the last bid solicitation</w:t>
      </w:r>
    </w:p>
    <w:p w14:paraId="71FE8B77" w14:textId="77777777" w:rsidR="0022163F" w:rsidRDefault="0022163F" w:rsidP="00851065">
      <w:pPr>
        <w:rPr>
          <w:color w:val="000000"/>
        </w:rPr>
      </w:pPr>
    </w:p>
    <w:p w14:paraId="123B1A1B" w14:textId="2D81505C" w:rsidR="0022163F" w:rsidRDefault="0022163F" w:rsidP="00851065">
      <w:pPr>
        <w:rPr>
          <w:color w:val="000000"/>
        </w:rPr>
      </w:pPr>
      <w:r>
        <w:rPr>
          <w:color w:val="000000"/>
        </w:rPr>
        <w:t>This Bid Solicitation has been revised since the last reprocurement of this commodity.  Please thoroughly read the entire Bid Solicitation including all sub-sections.</w:t>
      </w:r>
    </w:p>
    <w:p w14:paraId="54F4A240" w14:textId="77777777" w:rsidR="0022163F" w:rsidRDefault="0022163F" w:rsidP="00851065">
      <w:pPr>
        <w:rPr>
          <w:color w:val="000000"/>
        </w:rPr>
      </w:pPr>
    </w:p>
    <w:p w14:paraId="4801605E" w14:textId="5F6AAA24" w:rsidR="0022163F" w:rsidRDefault="0022163F" w:rsidP="00851065">
      <w:pPr>
        <w:rPr>
          <w:color w:val="000000"/>
        </w:rPr>
      </w:pPr>
      <w:r>
        <w:rPr>
          <w:color w:val="000000"/>
        </w:rPr>
        <w:t>Notable change includes, but not limited to:</w:t>
      </w:r>
    </w:p>
    <w:p w14:paraId="617BA4B5" w14:textId="77777777" w:rsidR="0022163F" w:rsidRPr="0022163F" w:rsidRDefault="00B76A64" w:rsidP="0022163F">
      <w:pPr>
        <w:pStyle w:val="ListParagraph"/>
        <w:numPr>
          <w:ilvl w:val="0"/>
          <w:numId w:val="60"/>
        </w:numPr>
        <w:rPr>
          <w:color w:val="000000"/>
        </w:rPr>
      </w:pPr>
      <w:r>
        <w:rPr>
          <w:color w:val="000000"/>
        </w:rPr>
        <w:t>The requirement that the awardee must be a manufacturer has been changed to allow non-manufacturers to be awarded a Blanket P.O.</w:t>
      </w:r>
    </w:p>
    <w:p w14:paraId="2F046E14" w14:textId="77777777" w:rsidR="009A22AE" w:rsidRPr="009A22AE" w:rsidRDefault="009A22AE" w:rsidP="009A22AE">
      <w:pPr>
        <w:pStyle w:val="ListParagraph"/>
        <w:rPr>
          <w:ins w:id="21" w:author="Kerchner, Jeffrey" w:date="2019-10-02T09:48:00Z"/>
          <w:rFonts w:cs="Arial"/>
          <w:b/>
          <w:szCs w:val="22"/>
        </w:rPr>
      </w:pPr>
    </w:p>
    <w:p w14:paraId="57FFB39B" w14:textId="77777777" w:rsidR="009A22AE" w:rsidRPr="009A22AE" w:rsidRDefault="009A22AE" w:rsidP="009A22AE">
      <w:pPr>
        <w:pStyle w:val="ListParagraph"/>
        <w:numPr>
          <w:ilvl w:val="0"/>
          <w:numId w:val="60"/>
        </w:numPr>
        <w:rPr>
          <w:ins w:id="22" w:author="Kerchner, Jeffrey" w:date="2019-10-02T09:48:00Z"/>
          <w:rFonts w:cs="Arial"/>
          <w:szCs w:val="22"/>
        </w:rPr>
      </w:pPr>
      <w:ins w:id="23" w:author="Kerchner, Jeffrey" w:date="2019-10-02T09:48:00Z">
        <w:r w:rsidRPr="009A22AE">
          <w:t>Section 4.4.3 Submittals has been revised as follows:</w:t>
        </w:r>
      </w:ins>
    </w:p>
    <w:p w14:paraId="3EC84A33" w14:textId="77777777" w:rsidR="009A22AE" w:rsidRPr="009A22AE" w:rsidRDefault="009A22AE" w:rsidP="009A22AE">
      <w:pPr>
        <w:pStyle w:val="ListParagraph"/>
        <w:rPr>
          <w:ins w:id="24" w:author="Kerchner, Jeffrey" w:date="2019-10-02T09:48:00Z"/>
          <w:b/>
        </w:rPr>
      </w:pPr>
    </w:p>
    <w:p w14:paraId="28CDD821" w14:textId="079A1FF2" w:rsidR="009A22AE" w:rsidRPr="00F04B72" w:rsidRDefault="009A22AE" w:rsidP="009A22AE">
      <w:pPr>
        <w:pStyle w:val="ListParagraph"/>
        <w:numPr>
          <w:ilvl w:val="1"/>
          <w:numId w:val="60"/>
        </w:numPr>
        <w:rPr>
          <w:ins w:id="25" w:author="Kerchner, Jeffrey" w:date="2019-10-02T09:48:00Z"/>
          <w:rFonts w:cs="Arial"/>
          <w:b/>
          <w:szCs w:val="22"/>
        </w:rPr>
      </w:pPr>
      <w:ins w:id="26" w:author="Kerchner, Jeffrey" w:date="2019-10-02T09:48:00Z">
        <w:r w:rsidRPr="00F04B72">
          <w:rPr>
            <w:b/>
          </w:rPr>
          <w:t>S</w:t>
        </w:r>
        <w:r>
          <w:rPr>
            <w:b/>
          </w:rPr>
          <w:t>pecification Conformance</w:t>
        </w:r>
      </w:ins>
    </w:p>
    <w:p w14:paraId="7BE92DB8" w14:textId="77777777" w:rsidR="009A22AE" w:rsidRDefault="009A22AE" w:rsidP="009A22AE">
      <w:pPr>
        <w:rPr>
          <w:ins w:id="27" w:author="Kerchner, Jeffrey" w:date="2019-10-02T09:48:00Z"/>
          <w:rFonts w:ascii="Arial Narrow" w:hAnsi="Arial Narrow"/>
          <w:b/>
        </w:rPr>
      </w:pPr>
    </w:p>
    <w:p w14:paraId="3B8BF3D7" w14:textId="77777777" w:rsidR="009A22AE" w:rsidRPr="00366473" w:rsidRDefault="009A22AE" w:rsidP="009A22AE">
      <w:pPr>
        <w:ind w:left="720"/>
        <w:rPr>
          <w:ins w:id="28" w:author="Kerchner, Jeffrey" w:date="2019-10-02T09:48:00Z"/>
          <w:rFonts w:cs="Arial"/>
          <w:szCs w:val="22"/>
        </w:rPr>
      </w:pPr>
      <w:ins w:id="29" w:author="Kerchner, Jeffrey" w:date="2019-10-02T09:48: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manufacturer’s 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 </w:t>
        </w:r>
      </w:ins>
    </w:p>
    <w:p w14:paraId="03164CA9" w14:textId="77777777" w:rsidR="009A22AE" w:rsidRDefault="009A22AE" w:rsidP="009A22AE">
      <w:pPr>
        <w:rPr>
          <w:ins w:id="30" w:author="Kerchner, Jeffrey" w:date="2019-10-02T09:48:00Z"/>
          <w:rFonts w:cs="Arial"/>
        </w:rPr>
      </w:pPr>
    </w:p>
    <w:p w14:paraId="0987A2CD" w14:textId="77777777" w:rsidR="009A22AE" w:rsidRPr="00F04B72" w:rsidRDefault="009A22AE" w:rsidP="009A22AE">
      <w:pPr>
        <w:pStyle w:val="ListParagraph"/>
        <w:numPr>
          <w:ilvl w:val="1"/>
          <w:numId w:val="60"/>
        </w:numPr>
        <w:rPr>
          <w:ins w:id="31" w:author="Kerchner, Jeffrey" w:date="2019-10-02T09:48:00Z"/>
          <w:rFonts w:cs="Arial"/>
          <w:b/>
        </w:rPr>
      </w:pPr>
      <w:ins w:id="32" w:author="Kerchner, Jeffrey" w:date="2019-10-02T09:48:00Z">
        <w:r w:rsidRPr="00F04B72">
          <w:rPr>
            <w:rFonts w:cs="Arial"/>
            <w:b/>
          </w:rPr>
          <w:t>Box Certificate</w:t>
        </w:r>
      </w:ins>
    </w:p>
    <w:p w14:paraId="337D36D1" w14:textId="77777777" w:rsidR="009A22AE" w:rsidRDefault="009A22AE" w:rsidP="009A22AE">
      <w:pPr>
        <w:rPr>
          <w:ins w:id="33" w:author="Kerchner, Jeffrey" w:date="2019-10-02T09:48:00Z"/>
          <w:rFonts w:cs="Arial"/>
          <w:b/>
        </w:rPr>
      </w:pPr>
    </w:p>
    <w:p w14:paraId="65ACBE11" w14:textId="77777777" w:rsidR="009A22AE" w:rsidRPr="00C15368" w:rsidRDefault="009A22AE" w:rsidP="009A22AE">
      <w:pPr>
        <w:autoSpaceDE w:val="0"/>
        <w:autoSpaceDN w:val="0"/>
        <w:adjustRightInd w:val="0"/>
        <w:ind w:left="576"/>
        <w:rPr>
          <w:ins w:id="34" w:author="Kerchner, Jeffrey" w:date="2019-10-02T09:48:00Z"/>
        </w:rPr>
      </w:pPr>
      <w:ins w:id="35" w:author="Kerchner, Jeffrey" w:date="2019-10-02T09:48: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sample Box Certificate in accordance with Section 3.5 of the Bid Solicitation for Price Line 1, Price Line 8, or Price Line 11.  </w:t>
        </w:r>
        <w:r>
          <w:t>See Attachment C for sample Box Certificate information.</w:t>
        </w:r>
      </w:ins>
    </w:p>
    <w:p w14:paraId="00653975" w14:textId="77777777" w:rsidR="0022163F" w:rsidRPr="00851065" w:rsidRDefault="0022163F" w:rsidP="00851065">
      <w:pPr>
        <w:rPr>
          <w:color w:val="000000"/>
        </w:rPr>
      </w:pPr>
    </w:p>
    <w:p w14:paraId="5FB45E67" w14:textId="77777777" w:rsidR="003A3A24" w:rsidRPr="00851065" w:rsidRDefault="003A3A24" w:rsidP="00851065">
      <w:pPr>
        <w:pStyle w:val="Heading2"/>
      </w:pPr>
      <w:bookmarkStart w:id="36" w:name="_Toc428533939"/>
      <w:bookmarkStart w:id="37" w:name="_Toc9334639"/>
      <w:r w:rsidRPr="00851065">
        <w:t>Key Events</w:t>
      </w:r>
      <w:bookmarkEnd w:id="36"/>
      <w:bookmarkEnd w:id="37"/>
    </w:p>
    <w:p w14:paraId="25966D63" w14:textId="77777777" w:rsidR="00EB648B" w:rsidRPr="00851065" w:rsidRDefault="00EB648B" w:rsidP="00851065"/>
    <w:p w14:paraId="16EF2BE2" w14:textId="77777777" w:rsidR="003A3A24" w:rsidRPr="00851065" w:rsidRDefault="003A3A24" w:rsidP="00BD5EEE">
      <w:pPr>
        <w:pStyle w:val="Heading3"/>
      </w:pPr>
      <w:bookmarkStart w:id="38" w:name="_1.3.1_ELECTRONIC_QUESTION_AND_ANSWE"/>
      <w:bookmarkStart w:id="39" w:name="_Toc428533940"/>
      <w:bookmarkStart w:id="40" w:name="_Toc9334640"/>
      <w:bookmarkEnd w:id="38"/>
      <w:r w:rsidRPr="00851065">
        <w:t>ELECTRONIC QUESTION AND ANSWER PERIOD</w:t>
      </w:r>
      <w:bookmarkEnd w:id="39"/>
      <w:bookmarkEnd w:id="40"/>
    </w:p>
    <w:p w14:paraId="70734A6D" w14:textId="77777777" w:rsidR="003A3A24" w:rsidRPr="00851065" w:rsidRDefault="003A3A24" w:rsidP="00851065">
      <w:pPr>
        <w:rPr>
          <w:rFonts w:eastAsia="MS Mincho"/>
        </w:rPr>
      </w:pPr>
    </w:p>
    <w:p w14:paraId="11FB22D3"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A73A96E" w14:textId="77777777" w:rsidR="003A3A24" w:rsidRPr="00851065" w:rsidRDefault="003A3A24" w:rsidP="00851065">
      <w:pPr>
        <w:rPr>
          <w:rFonts w:eastAsia="MS Mincho"/>
        </w:rPr>
      </w:pPr>
    </w:p>
    <w:p w14:paraId="7237C450" w14:textId="77777777" w:rsidR="003A3A24" w:rsidRPr="00851065" w:rsidRDefault="003A3A24" w:rsidP="009B46C1">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0732BB8" w14:textId="77777777" w:rsidR="003A3A24" w:rsidRPr="00851065" w:rsidRDefault="003A3A24" w:rsidP="00851065">
      <w:pPr>
        <w:ind w:left="720" w:right="108"/>
        <w:rPr>
          <w:rFonts w:eastAsia="MS Mincho"/>
        </w:rPr>
      </w:pPr>
    </w:p>
    <w:p w14:paraId="3D611905" w14:textId="77777777" w:rsidR="003A3A24" w:rsidRPr="00851065" w:rsidRDefault="003A3A24" w:rsidP="009B46C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109B33A" w14:textId="77777777" w:rsidR="003A3A24" w:rsidRDefault="003A3A24" w:rsidP="00A9160A"/>
    <w:p w14:paraId="7C2D8CD0" w14:textId="77777777"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7A7FF21B" w14:textId="77777777" w:rsidR="008A2EB0" w:rsidRPr="00EB648B" w:rsidRDefault="008A2EB0" w:rsidP="00A9160A"/>
    <w:p w14:paraId="19780167"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2BDA8F2E" w14:textId="77777777" w:rsidR="003A3A24" w:rsidRPr="00851065" w:rsidRDefault="003A3A24" w:rsidP="00851065">
      <w:pPr>
        <w:rPr>
          <w:rFonts w:eastAsia="MS Mincho"/>
        </w:rPr>
      </w:pPr>
    </w:p>
    <w:p w14:paraId="7AB3AB7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9C66A5E" w14:textId="77777777" w:rsidR="00E651D6" w:rsidRPr="00EB648B" w:rsidRDefault="00E651D6" w:rsidP="00A9160A">
      <w:bookmarkStart w:id="41" w:name="_1.3.3__Mandatory_Pre-Bid_Conference"/>
      <w:bookmarkStart w:id="42" w:name="_1.3.5__SUBMISSION_OF_BID_PROPOSAL"/>
      <w:bookmarkStart w:id="43" w:name="_1.3.2_SUBMISSION_OF_BID_PROPOSAL"/>
      <w:bookmarkEnd w:id="41"/>
      <w:bookmarkEnd w:id="42"/>
      <w:bookmarkEnd w:id="43"/>
    </w:p>
    <w:p w14:paraId="2BEB8C83"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67A5ACE" w14:textId="77777777" w:rsidR="00215FC4" w:rsidRPr="00EB648B" w:rsidRDefault="00215FC4" w:rsidP="00E651D6">
      <w:pPr>
        <w:rPr>
          <w:rFonts w:ascii="Arial Narrow" w:hAnsi="Arial Narrow"/>
          <w:b/>
          <w:u w:val="single"/>
        </w:rPr>
      </w:pPr>
    </w:p>
    <w:p w14:paraId="1EFA42D1"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6F2F9DF" w14:textId="77777777" w:rsidR="00D974E0" w:rsidRPr="00EB648B" w:rsidRDefault="00D974E0" w:rsidP="00215FC4">
      <w:pPr>
        <w:ind w:right="108"/>
        <w:rPr>
          <w:rFonts w:eastAsia="MS Mincho"/>
          <w:b/>
          <w:szCs w:val="22"/>
          <w:u w:val="single"/>
        </w:rPr>
      </w:pPr>
    </w:p>
    <w:p w14:paraId="4268CD1C" w14:textId="77777777" w:rsidR="00F9570B" w:rsidRPr="00851065" w:rsidRDefault="00F9570B" w:rsidP="00BB5A93">
      <w:pPr>
        <w:pStyle w:val="Heading3"/>
      </w:pPr>
      <w:bookmarkStart w:id="44" w:name="_Toc428533941"/>
      <w:bookmarkStart w:id="45" w:name="_Toc9334641"/>
      <w:r w:rsidRPr="00851065">
        <w:t xml:space="preserve">SUBMISSION OF </w:t>
      </w:r>
      <w:r w:rsidR="00CE00E7">
        <w:t>QUOTE</w:t>
      </w:r>
      <w:r w:rsidR="00CA116A" w:rsidRPr="00851065">
        <w:t>S</w:t>
      </w:r>
      <w:bookmarkEnd w:id="44"/>
      <w:bookmarkEnd w:id="45"/>
    </w:p>
    <w:p w14:paraId="499187A2" w14:textId="77777777" w:rsidR="00F9570B" w:rsidRPr="00F9570B" w:rsidRDefault="00F9570B" w:rsidP="00F9570B"/>
    <w:p w14:paraId="6F0D313C"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826AD66" w14:textId="77777777" w:rsidR="00F9570B" w:rsidRPr="00851065" w:rsidRDefault="00F9570B" w:rsidP="00851065">
      <w:pPr>
        <w:rPr>
          <w:color w:val="000000"/>
        </w:rPr>
      </w:pPr>
    </w:p>
    <w:p w14:paraId="2ED723C2"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0E838D11" w14:textId="77777777" w:rsidR="00F004D7" w:rsidRDefault="00F004D7" w:rsidP="00851065">
      <w:pPr>
        <w:ind w:right="108"/>
        <w:rPr>
          <w:rFonts w:eastAsia="MS Mincho"/>
          <w:b/>
          <w:u w:val="single"/>
        </w:rPr>
      </w:pPr>
    </w:p>
    <w:p w14:paraId="67C77281"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980BAF1" w14:textId="77777777" w:rsidR="00FC3B70" w:rsidRPr="00851065" w:rsidRDefault="00FC3B70" w:rsidP="00851065">
      <w:pPr>
        <w:ind w:right="108"/>
        <w:rPr>
          <w:rFonts w:eastAsia="MS Mincho"/>
          <w:b/>
          <w:u w:val="single"/>
        </w:rPr>
      </w:pPr>
    </w:p>
    <w:p w14:paraId="0A90A7F7"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6A885E3C" w14:textId="77777777" w:rsidR="00B94FDE" w:rsidRDefault="00B94FDE" w:rsidP="00851065">
      <w:pPr>
        <w:rPr>
          <w:rFonts w:eastAsia="MS Mincho"/>
        </w:rPr>
      </w:pPr>
    </w:p>
    <w:p w14:paraId="0C9403C9" w14:textId="77777777" w:rsidR="001F0674" w:rsidRPr="00851065" w:rsidRDefault="001F0674" w:rsidP="001F0674">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561DD49" w14:textId="77777777" w:rsidR="00E23BE0" w:rsidRDefault="00E23BE0" w:rsidP="00EC7B0A">
      <w:pPr>
        <w:pStyle w:val="BodyText3"/>
        <w:rPr>
          <w:b/>
          <w:bCs/>
          <w:highlight w:val="green"/>
        </w:rPr>
      </w:pPr>
    </w:p>
    <w:p w14:paraId="3672F3E4" w14:textId="77777777" w:rsidR="00E23BE0" w:rsidRPr="00AF2A1D" w:rsidRDefault="00AF2A1D" w:rsidP="00851065">
      <w:pPr>
        <w:pStyle w:val="Heading3"/>
        <w:ind w:right="108"/>
        <w:rPr>
          <w:caps w:val="0"/>
          <w:color w:val="000000" w:themeColor="text1"/>
        </w:rPr>
      </w:pPr>
      <w:bookmarkStart w:id="46" w:name="_Toc9334642"/>
      <w:r w:rsidRPr="00AF2A1D">
        <w:rPr>
          <w:caps w:val="0"/>
          <w:color w:val="000000" w:themeColor="text1"/>
        </w:rPr>
        <w:t>VENDOR {BIDDER} SUPPORT</w:t>
      </w:r>
      <w:bookmarkEnd w:id="46"/>
    </w:p>
    <w:p w14:paraId="73033868" w14:textId="77777777" w:rsidR="00E23BE0" w:rsidRPr="00851065" w:rsidRDefault="00E23BE0" w:rsidP="00851065"/>
    <w:p w14:paraId="5D97F207"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2CE750" w14:textId="77777777" w:rsidR="00A9160A" w:rsidRPr="00522EAA" w:rsidRDefault="00A9160A" w:rsidP="00A9160A">
      <w:pPr>
        <w:rPr>
          <w:rFonts w:eastAsiaTheme="minorHAnsi"/>
          <w:color w:val="0000FF"/>
          <w:u w:val="single"/>
        </w:rPr>
      </w:pPr>
    </w:p>
    <w:p w14:paraId="3AB2A9B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325165C" w14:textId="77777777" w:rsidR="003E3ACB" w:rsidRDefault="003E3ACB" w:rsidP="003E3ACB">
      <w:pPr>
        <w:rPr>
          <w:b/>
          <w:bCs/>
          <w:highlight w:val="green"/>
        </w:rPr>
      </w:pPr>
    </w:p>
    <w:p w14:paraId="70D7BB8F" w14:textId="77777777" w:rsidR="00EC7B0A" w:rsidRPr="00A44512" w:rsidRDefault="00EC7B0A" w:rsidP="00AF2A1D">
      <w:pPr>
        <w:pStyle w:val="Heading3"/>
        <w:keepNext/>
      </w:pPr>
      <w:bookmarkStart w:id="47" w:name="_1.3.4_MANDATORY/OPTIONAL_SITE"/>
      <w:bookmarkStart w:id="48" w:name="_1.3.45_MANDATORY/OPTIONAL_SITE"/>
      <w:bookmarkStart w:id="49" w:name="_Toc224543885"/>
      <w:bookmarkStart w:id="50" w:name="_Toc238623352"/>
      <w:bookmarkStart w:id="51" w:name="_Toc400531474"/>
      <w:bookmarkStart w:id="52" w:name="_Toc428533944"/>
      <w:bookmarkStart w:id="53" w:name="_Toc9334643"/>
      <w:bookmarkEnd w:id="47"/>
      <w:bookmarkEnd w:id="48"/>
      <w:r w:rsidRPr="00A44512">
        <w:rPr>
          <w:caps w:val="0"/>
        </w:rPr>
        <w:lastRenderedPageBreak/>
        <w:t>MANDATORY/OPTIONAL SITE VISIT</w:t>
      </w:r>
      <w:bookmarkEnd w:id="49"/>
      <w:bookmarkEnd w:id="50"/>
      <w:bookmarkEnd w:id="51"/>
      <w:bookmarkEnd w:id="52"/>
      <w:bookmarkEnd w:id="53"/>
    </w:p>
    <w:p w14:paraId="1F434BC5" w14:textId="77777777" w:rsidR="00EC7B0A" w:rsidRPr="00A44512" w:rsidRDefault="00EC7B0A" w:rsidP="00AF2A1D">
      <w:pPr>
        <w:keepNext/>
      </w:pPr>
    </w:p>
    <w:p w14:paraId="73BE90EA" w14:textId="77777777" w:rsidR="00EF244D" w:rsidRPr="00A44512" w:rsidRDefault="0089545A" w:rsidP="00851065">
      <w:pPr>
        <w:rPr>
          <w:rFonts w:eastAsia="MS Mincho"/>
        </w:rPr>
      </w:pPr>
      <w:r w:rsidRPr="00A44512">
        <w:rPr>
          <w:rFonts w:eastAsia="MS Mincho"/>
        </w:rPr>
        <w:t>Not applicable to this procurement.</w:t>
      </w:r>
    </w:p>
    <w:p w14:paraId="70CA64BB" w14:textId="77777777" w:rsidR="00EF244D" w:rsidRPr="00A44512" w:rsidRDefault="00EF244D" w:rsidP="00851065">
      <w:pPr>
        <w:rPr>
          <w:rFonts w:eastAsia="MS Mincho"/>
        </w:rPr>
      </w:pPr>
    </w:p>
    <w:p w14:paraId="1F87405D" w14:textId="77777777" w:rsidR="00EF244D" w:rsidRPr="00A44512" w:rsidRDefault="00EF244D" w:rsidP="00851065">
      <w:pPr>
        <w:pStyle w:val="Heading3"/>
      </w:pPr>
      <w:bookmarkStart w:id="54" w:name="_1.3.5__MANDATORY/OPTIONAL"/>
      <w:bookmarkStart w:id="55" w:name="_1.3.6__MANDATORY/OPTIONAL"/>
      <w:bookmarkStart w:id="56" w:name="_Toc224543888"/>
      <w:bookmarkStart w:id="57" w:name="_Toc238623354"/>
      <w:bookmarkStart w:id="58" w:name="_Toc428533945"/>
      <w:bookmarkStart w:id="59" w:name="_Toc9334644"/>
      <w:bookmarkEnd w:id="54"/>
      <w:bookmarkEnd w:id="55"/>
      <w:r w:rsidRPr="00A44512">
        <w:t>MANDATORY/OPTIONAL PRE-</w:t>
      </w:r>
      <w:r w:rsidR="00CE00E7" w:rsidRPr="00A44512">
        <w:t>QUOTE</w:t>
      </w:r>
      <w:r w:rsidR="009F0764" w:rsidRPr="00A44512">
        <w:t xml:space="preserve"> </w:t>
      </w:r>
      <w:r w:rsidRPr="00A44512">
        <w:t>CONFERENCE</w:t>
      </w:r>
      <w:bookmarkEnd w:id="56"/>
      <w:bookmarkEnd w:id="57"/>
      <w:bookmarkEnd w:id="58"/>
      <w:bookmarkEnd w:id="59"/>
    </w:p>
    <w:p w14:paraId="22BCEEF4" w14:textId="77777777" w:rsidR="00EF244D" w:rsidRPr="00851065" w:rsidRDefault="00EF244D" w:rsidP="00851065">
      <w:pPr>
        <w:rPr>
          <w:rFonts w:eastAsia="MS Mincho"/>
        </w:rPr>
      </w:pPr>
    </w:p>
    <w:p w14:paraId="4527BED6" w14:textId="77777777" w:rsidR="0016255C" w:rsidRDefault="00705A30" w:rsidP="00851065">
      <w:bookmarkStart w:id="60" w:name="_Toc95619434"/>
      <w:bookmarkStart w:id="61" w:name="_Toc109701220"/>
      <w:bookmarkStart w:id="62" w:name="_Toc225321579"/>
      <w:bookmarkStart w:id="63" w:name="_Toc94946029"/>
      <w:bookmarkStart w:id="64" w:name="_Toc72744593"/>
      <w:r>
        <w:t>Not applicable to this procurement.</w:t>
      </w:r>
    </w:p>
    <w:p w14:paraId="20D0FA6D" w14:textId="77777777" w:rsidR="00705A30" w:rsidRPr="00705A30" w:rsidRDefault="00705A30" w:rsidP="00851065"/>
    <w:p w14:paraId="0C23E38B" w14:textId="77777777" w:rsidR="00652B3B" w:rsidRPr="009A34D4" w:rsidRDefault="00B60519" w:rsidP="00FC3B70">
      <w:pPr>
        <w:pStyle w:val="Heading3"/>
        <w:keepNext/>
        <w:ind w:right="108"/>
        <w:rPr>
          <w:bCs w:val="0"/>
          <w:caps w:val="0"/>
        </w:rPr>
      </w:pPr>
      <w:bookmarkStart w:id="65" w:name="_Toc400531476"/>
      <w:bookmarkStart w:id="66" w:name="_Toc428533946"/>
      <w:bookmarkStart w:id="67" w:name="_Toc933464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0"/>
      <w:bookmarkEnd w:id="61"/>
      <w:r w:rsidR="00652B3B" w:rsidRPr="009A34D4">
        <w:rPr>
          <w:bCs w:val="0"/>
          <w:caps w:val="0"/>
        </w:rPr>
        <w:t>EVIEW</w:t>
      </w:r>
      <w:bookmarkEnd w:id="62"/>
      <w:bookmarkEnd w:id="65"/>
      <w:bookmarkEnd w:id="66"/>
      <w:bookmarkEnd w:id="67"/>
      <w:r w:rsidR="00652B3B" w:rsidRPr="009A34D4">
        <w:rPr>
          <w:bCs w:val="0"/>
          <w:caps w:val="0"/>
        </w:rPr>
        <w:t xml:space="preserve"> </w:t>
      </w:r>
      <w:bookmarkEnd w:id="63"/>
    </w:p>
    <w:bookmarkEnd w:id="64"/>
    <w:p w14:paraId="57DD0AF6" w14:textId="77777777" w:rsidR="0058591B" w:rsidRDefault="0058591B" w:rsidP="00FC3B70">
      <w:pPr>
        <w:keepNext/>
      </w:pPr>
    </w:p>
    <w:p w14:paraId="55FA5370" w14:textId="77777777" w:rsidR="007E420C" w:rsidRDefault="00705A30" w:rsidP="00851065">
      <w:pPr>
        <w:rPr>
          <w:rFonts w:eastAsia="MS Mincho"/>
        </w:rPr>
      </w:pPr>
      <w:r>
        <w:rPr>
          <w:rFonts w:eastAsia="MS Mincho"/>
        </w:rPr>
        <w:t>Not applicable to this procurement.</w:t>
      </w:r>
    </w:p>
    <w:p w14:paraId="7F5FC1E1" w14:textId="77777777" w:rsidR="00705A30" w:rsidRDefault="00705A30" w:rsidP="00851065">
      <w:pPr>
        <w:rPr>
          <w:rFonts w:eastAsia="MS Mincho"/>
        </w:rPr>
      </w:pPr>
    </w:p>
    <w:p w14:paraId="179DDEE9" w14:textId="77777777" w:rsidR="00C12155" w:rsidRPr="00851065" w:rsidRDefault="00C12155" w:rsidP="00851065">
      <w:pPr>
        <w:pStyle w:val="Heading2"/>
      </w:pPr>
      <w:bookmarkStart w:id="68" w:name="_Toc428533947"/>
      <w:bookmarkStart w:id="69" w:name="_Toc9334646"/>
      <w:r w:rsidRPr="00851065">
        <w:t>ADDITIONAL Information</w:t>
      </w:r>
      <w:bookmarkEnd w:id="68"/>
      <w:bookmarkEnd w:id="69"/>
    </w:p>
    <w:p w14:paraId="1E7D4206" w14:textId="77777777" w:rsidR="00C12155" w:rsidRPr="00851065" w:rsidRDefault="00C12155" w:rsidP="0006639D">
      <w:pPr>
        <w:rPr>
          <w:rFonts w:eastAsia="MS Mincho"/>
        </w:rPr>
      </w:pPr>
    </w:p>
    <w:p w14:paraId="465AAE8E" w14:textId="77777777" w:rsidR="00C12155" w:rsidRPr="00851065" w:rsidRDefault="00C12155" w:rsidP="00851065">
      <w:pPr>
        <w:pStyle w:val="Heading3"/>
        <w:ind w:right="108"/>
        <w:rPr>
          <w:rFonts w:eastAsia="MS Mincho"/>
          <w:b w:val="0"/>
          <w:caps w:val="0"/>
        </w:rPr>
      </w:pPr>
      <w:bookmarkStart w:id="70" w:name="_Toc428533948"/>
      <w:bookmarkStart w:id="71" w:name="_Toc933464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0"/>
      <w:bookmarkEnd w:id="71"/>
    </w:p>
    <w:p w14:paraId="1FE75747" w14:textId="77777777" w:rsidR="00C12155" w:rsidRPr="00C12155" w:rsidRDefault="00C12155" w:rsidP="0006639D">
      <w:pPr>
        <w:rPr>
          <w:rFonts w:eastAsia="MS Mincho"/>
        </w:rPr>
      </w:pPr>
    </w:p>
    <w:p w14:paraId="090C0288"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CC9D6AD" w14:textId="77777777" w:rsidR="00C12155" w:rsidRPr="00851065" w:rsidRDefault="00C12155" w:rsidP="00851065">
      <w:pPr>
        <w:rPr>
          <w:rFonts w:eastAsia="MS Mincho"/>
        </w:rPr>
      </w:pPr>
    </w:p>
    <w:p w14:paraId="58C20EEF" w14:textId="77777777" w:rsidR="00730F87"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p>
    <w:p w14:paraId="563D7853" w14:textId="27C3C563" w:rsidR="0041615B" w:rsidRPr="00851065" w:rsidRDefault="00E63634" w:rsidP="00851065">
      <w:pPr>
        <w:rPr>
          <w:rFonts w:eastAsia="MS Mincho"/>
        </w:rPr>
      </w:pPr>
      <w:r w:rsidRPr="00851065">
        <w:rPr>
          <w:rFonts w:eastAsia="MS Mincho"/>
        </w:rPr>
        <w:t xml:space="preserve">If a </w:t>
      </w:r>
      <w:r w:rsidR="00A3247E">
        <w:rPr>
          <w:rFonts w:eastAsia="MS Mincho"/>
          <w:szCs w:val="22"/>
        </w:rPr>
        <w:t>V</w:t>
      </w:r>
      <w:r>
        <w:rPr>
          <w:rFonts w:eastAsia="MS Mincho"/>
          <w:szCs w:val="22"/>
        </w:rPr>
        <w:t xml:space="preserve">endor </w:t>
      </w:r>
      <w:r w:rsidR="001A0104">
        <w:rPr>
          <w:rFonts w:eastAsia="MS Mincho"/>
          <w:szCs w:val="22"/>
        </w:rPr>
        <w:t>{</w:t>
      </w:r>
      <w:r w:rsidR="00A3247E">
        <w:rPr>
          <w:rFonts w:eastAsia="MS Mincho"/>
          <w:szCs w:val="22"/>
        </w:rPr>
        <w:t>B</w:t>
      </w:r>
      <w:r>
        <w:rPr>
          <w:rFonts w:eastAsia="MS Mincho"/>
          <w:szCs w:val="22"/>
        </w:rPr>
        <w:t>idder</w:t>
      </w:r>
      <w:r w:rsidR="001A0104" w:rsidRPr="00851065">
        <w:rPr>
          <w:rFonts w:eastAsia="MS Mincho"/>
        </w:rPr>
        <w:t>}</w:t>
      </w:r>
      <w:r w:rsidRPr="00851065">
        <w:rPr>
          <w:rFonts w:eastAsia="MS Mincho"/>
        </w:rPr>
        <w:t xml:space="preserve"> is not on the bid</w:t>
      </w:r>
      <w:r w:rsidR="007F3CD0">
        <w:rPr>
          <w:rFonts w:eastAsia="MS Mincho"/>
        </w:rPr>
        <w:t xml:space="preserve"> </w:t>
      </w:r>
      <w:r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Pr="00851065">
        <w:rPr>
          <w:rFonts w:eastAsia="MS Mincho"/>
        </w:rPr>
        <w:t>.</w:t>
      </w:r>
    </w:p>
    <w:p w14:paraId="0F3DDAF4" w14:textId="77777777" w:rsidR="00A511FC" w:rsidRPr="00851065" w:rsidRDefault="00A511FC" w:rsidP="00851065">
      <w:pPr>
        <w:rPr>
          <w:rFonts w:eastAsia="MS Mincho"/>
        </w:rPr>
      </w:pPr>
    </w:p>
    <w:p w14:paraId="53056B1A"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1EAA196" w14:textId="77777777" w:rsidR="00BB69F7" w:rsidRPr="00851065" w:rsidRDefault="00BB69F7" w:rsidP="00851065">
      <w:pPr>
        <w:rPr>
          <w:rFonts w:eastAsia="MS Mincho"/>
        </w:rPr>
      </w:pPr>
    </w:p>
    <w:p w14:paraId="7145A28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777EC62" w14:textId="77777777" w:rsidR="004F5BE5" w:rsidRPr="005B339D" w:rsidRDefault="004F5BE5" w:rsidP="00851065"/>
    <w:p w14:paraId="6EB42405" w14:textId="77777777" w:rsidR="00E651D6" w:rsidRDefault="00526170" w:rsidP="00E651D6">
      <w:pPr>
        <w:pStyle w:val="Heading3"/>
        <w:ind w:right="108"/>
        <w:rPr>
          <w:rFonts w:eastAsia="MS Mincho"/>
        </w:rPr>
      </w:pPr>
      <w:bookmarkStart w:id="72" w:name="_Toc400531479"/>
      <w:bookmarkStart w:id="73" w:name="_Toc428533949"/>
      <w:bookmarkStart w:id="74" w:name="_Toc933464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2"/>
      <w:bookmarkEnd w:id="73"/>
      <w:bookmarkEnd w:id="74"/>
    </w:p>
    <w:p w14:paraId="0FD6CB68" w14:textId="77777777" w:rsidR="00E651D6" w:rsidRPr="00292F13" w:rsidRDefault="00E651D6" w:rsidP="00667478">
      <w:pPr>
        <w:pStyle w:val="PlainText"/>
        <w:rPr>
          <w:rFonts w:eastAsia="MS Mincho"/>
        </w:rPr>
      </w:pPr>
    </w:p>
    <w:p w14:paraId="3E46045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F222460" w14:textId="77777777" w:rsidR="001B24FD" w:rsidRPr="005B339D" w:rsidRDefault="001B24FD" w:rsidP="00851065"/>
    <w:p w14:paraId="7BDA4060" w14:textId="77777777" w:rsidR="00E651D6" w:rsidRDefault="00C82A09" w:rsidP="00E651D6">
      <w:pPr>
        <w:pStyle w:val="Heading3"/>
        <w:ind w:right="108"/>
        <w:rPr>
          <w:rFonts w:eastAsia="MS Mincho"/>
        </w:rPr>
      </w:pPr>
      <w:bookmarkStart w:id="75" w:name="_Toc400531480"/>
      <w:bookmarkStart w:id="76" w:name="_Toc428533950"/>
      <w:bookmarkStart w:id="77" w:name="_Toc9334649"/>
      <w:r w:rsidRPr="00C82A09">
        <w:rPr>
          <w:rFonts w:eastAsia="MS Mincho"/>
        </w:rPr>
        <w:t>COST</w:t>
      </w:r>
      <w:r w:rsidR="00E651D6" w:rsidRPr="00C82A09">
        <w:rPr>
          <w:rFonts w:eastAsia="MS Mincho"/>
        </w:rPr>
        <w:t xml:space="preserve"> L</w:t>
      </w:r>
      <w:r w:rsidR="00E651D6" w:rsidRPr="005B44C2">
        <w:rPr>
          <w:rFonts w:eastAsia="MS Mincho"/>
        </w:rPr>
        <w:t>iability</w:t>
      </w:r>
      <w:bookmarkEnd w:id="75"/>
      <w:bookmarkEnd w:id="76"/>
      <w:bookmarkEnd w:id="77"/>
    </w:p>
    <w:p w14:paraId="7EE4AA58" w14:textId="77777777" w:rsidR="00B5336C" w:rsidRDefault="00B5336C" w:rsidP="00851065"/>
    <w:p w14:paraId="2567DB65"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C587B0C" w14:textId="77777777" w:rsidR="001848F0" w:rsidRDefault="001848F0" w:rsidP="00851065">
      <w:pPr>
        <w:rPr>
          <w:rFonts w:eastAsia="MS Mincho"/>
        </w:rPr>
      </w:pPr>
    </w:p>
    <w:p w14:paraId="09754E89" w14:textId="77777777" w:rsidR="00E651D6" w:rsidRDefault="00C82A09" w:rsidP="00E651D6">
      <w:pPr>
        <w:pStyle w:val="Heading3"/>
        <w:ind w:right="108"/>
        <w:rPr>
          <w:rFonts w:eastAsia="MS Mincho"/>
        </w:rPr>
      </w:pPr>
      <w:bookmarkStart w:id="78" w:name="_Toc9334650"/>
      <w:bookmarkStart w:id="79" w:name="_Toc400531481"/>
      <w:bookmarkStart w:id="80" w:name="_Toc428533951"/>
      <w:r w:rsidRPr="00C82A09">
        <w:rPr>
          <w:rFonts w:eastAsia="MS Mincho"/>
        </w:rPr>
        <w:t>CONTENTS</w:t>
      </w:r>
      <w:r w:rsidR="00E651D6" w:rsidRPr="005B44C2">
        <w:rPr>
          <w:rFonts w:eastAsia="MS Mincho"/>
        </w:rPr>
        <w:t xml:space="preserve"> of </w:t>
      </w:r>
      <w:r w:rsidR="00CE00E7">
        <w:rPr>
          <w:rFonts w:eastAsia="MS Mincho"/>
        </w:rPr>
        <w:t>QUOTE</w:t>
      </w:r>
      <w:bookmarkEnd w:id="78"/>
      <w:r w:rsidR="00EE6FCF">
        <w:rPr>
          <w:rFonts w:eastAsia="MS Mincho"/>
        </w:rPr>
        <w:t xml:space="preserve"> </w:t>
      </w:r>
      <w:bookmarkEnd w:id="79"/>
      <w:bookmarkEnd w:id="80"/>
    </w:p>
    <w:p w14:paraId="745282B5" w14:textId="77777777" w:rsidR="00E651D6" w:rsidRDefault="00E651D6" w:rsidP="00851065"/>
    <w:p w14:paraId="1C6D48A6" w14:textId="77777777" w:rsidR="00AE4109" w:rsidRDefault="00AE4109" w:rsidP="00AE4109">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2788DB8D" w14:textId="77777777" w:rsidR="00AE4109" w:rsidRDefault="00AE4109" w:rsidP="00AE4109"/>
    <w:p w14:paraId="485B827E" w14:textId="77777777" w:rsidR="00AE4109" w:rsidRPr="00851065" w:rsidRDefault="00AE4109" w:rsidP="00AE410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lastRenderedPageBreak/>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9AA068B" w14:textId="77777777" w:rsidR="00AE4109" w:rsidRDefault="00AE4109" w:rsidP="00AE4109"/>
    <w:p w14:paraId="0AC9FC7C" w14:textId="77777777" w:rsidR="00AE4109" w:rsidRPr="008423AA" w:rsidRDefault="00AE4109" w:rsidP="00AE410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1E7C970" w14:textId="77777777" w:rsidR="00AE4109" w:rsidRDefault="00AE4109" w:rsidP="00AE4109"/>
    <w:p w14:paraId="34277D7E" w14:textId="77777777" w:rsidR="00AE4109" w:rsidRPr="00E979D3" w:rsidRDefault="00AE4109" w:rsidP="00AE41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A062044" w14:textId="77777777" w:rsidR="00AE4109" w:rsidRDefault="00AE4109" w:rsidP="00AE4109"/>
    <w:p w14:paraId="0810CB37" w14:textId="77777777" w:rsidR="00AE4109" w:rsidRPr="00851065" w:rsidRDefault="00AE4109" w:rsidP="00AE410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750AFC9" w14:textId="77777777" w:rsidR="00AE4109" w:rsidRPr="003503F1" w:rsidRDefault="00AE4109" w:rsidP="00AE4109"/>
    <w:p w14:paraId="3D746B57" w14:textId="77777777" w:rsidR="00AE4109" w:rsidRDefault="00AE4109" w:rsidP="00AE410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646C0B9" w14:textId="77777777" w:rsidR="00AE4109" w:rsidRDefault="00AE4109" w:rsidP="00AE4109"/>
    <w:p w14:paraId="535C440F" w14:textId="77777777" w:rsidR="00AE4109" w:rsidRDefault="00AE4109" w:rsidP="00AE4109">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5ABDEE6" w14:textId="77777777" w:rsidR="00D27762" w:rsidRPr="003503F1" w:rsidRDefault="00D27762" w:rsidP="00851065"/>
    <w:p w14:paraId="7D92E329" w14:textId="77777777" w:rsidR="002952D8" w:rsidRDefault="002952D8" w:rsidP="00FE7A20">
      <w:pPr>
        <w:pStyle w:val="Heading3"/>
        <w:keepNext/>
        <w:ind w:right="108"/>
        <w:rPr>
          <w:rFonts w:eastAsia="MS Mincho"/>
        </w:rPr>
      </w:pPr>
      <w:bookmarkStart w:id="81" w:name="_Toc400531482"/>
      <w:bookmarkStart w:id="82" w:name="_Toc428533952"/>
      <w:r w:rsidRPr="002952D8">
        <w:rPr>
          <w:rFonts w:eastAsia="MS Mincho"/>
        </w:rPr>
        <w:t xml:space="preserve"> </w:t>
      </w:r>
      <w:bookmarkStart w:id="83" w:name="_Toc9334651"/>
      <w:r w:rsidR="002A5D50">
        <w:rPr>
          <w:rFonts w:eastAsia="MS Mincho"/>
        </w:rPr>
        <w:t xml:space="preserve">ANNOUNCEMENT OF </w:t>
      </w:r>
      <w:r w:rsidR="00CE00E7">
        <w:rPr>
          <w:rFonts w:eastAsia="MS Mincho"/>
        </w:rPr>
        <w:t>QUOTE</w:t>
      </w:r>
      <w:r w:rsidR="007C5C08">
        <w:rPr>
          <w:rFonts w:eastAsia="MS Mincho"/>
        </w:rPr>
        <w:t xml:space="preserve"> </w:t>
      </w:r>
      <w:bookmarkEnd w:id="81"/>
      <w:r w:rsidR="002A5D50">
        <w:rPr>
          <w:rFonts w:eastAsia="MS Mincho"/>
        </w:rPr>
        <w:t>INFORMATION</w:t>
      </w:r>
      <w:bookmarkEnd w:id="82"/>
      <w:bookmarkEnd w:id="83"/>
    </w:p>
    <w:p w14:paraId="07219249" w14:textId="77777777" w:rsidR="00DA2AFA" w:rsidRPr="001446AD" w:rsidRDefault="00DA2AFA" w:rsidP="00FE7A20">
      <w:pPr>
        <w:keepNext/>
      </w:pPr>
    </w:p>
    <w:p w14:paraId="2DF5ADB2"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51561D3" w14:textId="77777777" w:rsidR="00DF5D76" w:rsidRDefault="00DF5D76" w:rsidP="00851065"/>
    <w:p w14:paraId="6056C586"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BE498C4"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0BC59769" w14:textId="77777777" w:rsidR="00D20F29" w:rsidRDefault="00D20F29" w:rsidP="00851065"/>
    <w:p w14:paraId="364E4287" w14:textId="77777777" w:rsidR="00E651D6" w:rsidRDefault="00C82A09" w:rsidP="00E651D6">
      <w:pPr>
        <w:pStyle w:val="Heading3"/>
        <w:ind w:right="108"/>
        <w:rPr>
          <w:rFonts w:eastAsia="MS Mincho"/>
        </w:rPr>
      </w:pPr>
      <w:bookmarkStart w:id="84" w:name="_Toc400531483"/>
      <w:bookmarkStart w:id="85" w:name="_Toc428533953"/>
      <w:bookmarkStart w:id="86" w:name="_Toc933465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84"/>
      <w:bookmarkEnd w:id="85"/>
      <w:bookmarkEnd w:id="86"/>
    </w:p>
    <w:p w14:paraId="735B1566" w14:textId="77777777" w:rsidR="00E651D6" w:rsidRPr="005B339D" w:rsidRDefault="00E651D6" w:rsidP="00851065"/>
    <w:p w14:paraId="0850DA87" w14:textId="77777777" w:rsidR="00E651D6" w:rsidRPr="004428AE" w:rsidRDefault="00E651D6" w:rsidP="00851065">
      <w:pPr>
        <w:rPr>
          <w:u w:val="single"/>
        </w:rPr>
      </w:pPr>
      <w:r w:rsidRPr="004428AE">
        <w:rPr>
          <w:u w:val="single"/>
        </w:rPr>
        <w:t>Any price change</w:t>
      </w:r>
      <w:r w:rsidR="00FD7EC3" w:rsidRPr="004428AE">
        <w:rPr>
          <w:u w:val="single"/>
        </w:rPr>
        <w:t xml:space="preserve">s including hand written revisions or </w:t>
      </w:r>
      <w:r w:rsidRPr="004428AE">
        <w:rPr>
          <w:u w:val="single"/>
        </w:rPr>
        <w:t xml:space="preserve">"white-outs" must be initialed.  Failure to initial price changes </w:t>
      </w:r>
      <w:r w:rsidR="00E963D7" w:rsidRPr="004428AE">
        <w:rPr>
          <w:u w:val="single"/>
        </w:rPr>
        <w:t xml:space="preserve">may </w:t>
      </w:r>
      <w:r w:rsidRPr="004428AE">
        <w:rPr>
          <w:u w:val="single"/>
        </w:rPr>
        <w:t xml:space="preserve">preclude a </w:t>
      </w:r>
      <w:r w:rsidR="001D2ACC" w:rsidRPr="004428AE">
        <w:rPr>
          <w:u w:val="single"/>
        </w:rPr>
        <w:t>Blanket P.O.</w:t>
      </w:r>
      <w:r w:rsidR="00EE6FCF" w:rsidRPr="004428AE">
        <w:rPr>
          <w:u w:val="single"/>
        </w:rPr>
        <w:t xml:space="preserve"> </w:t>
      </w:r>
      <w:r w:rsidRPr="004428AE">
        <w:rPr>
          <w:u w:val="single"/>
        </w:rPr>
        <w:t xml:space="preserve">award </w:t>
      </w:r>
      <w:r w:rsidR="00BA33E2" w:rsidRPr="004428AE">
        <w:rPr>
          <w:u w:val="single"/>
        </w:rPr>
        <w:t xml:space="preserve">from </w:t>
      </w:r>
      <w:r w:rsidRPr="004428AE">
        <w:rPr>
          <w:u w:val="single"/>
        </w:rPr>
        <w:t xml:space="preserve">being made to the </w:t>
      </w:r>
      <w:r w:rsidR="000A16FB" w:rsidRPr="004428AE">
        <w:rPr>
          <w:u w:val="single"/>
        </w:rPr>
        <w:t xml:space="preserve">Vendor </w:t>
      </w:r>
      <w:r w:rsidR="001A0104" w:rsidRPr="004428AE">
        <w:rPr>
          <w:u w:val="single"/>
        </w:rPr>
        <w:t>{</w:t>
      </w:r>
      <w:r w:rsidR="000A16FB" w:rsidRPr="004428AE">
        <w:rPr>
          <w:u w:val="single"/>
        </w:rPr>
        <w:t>Bidder</w:t>
      </w:r>
      <w:r w:rsidR="001A0104" w:rsidRPr="004428AE">
        <w:rPr>
          <w:u w:val="single"/>
        </w:rPr>
        <w:t>}</w:t>
      </w:r>
      <w:r w:rsidR="00505E31" w:rsidRPr="004428AE">
        <w:rPr>
          <w:u w:val="single"/>
        </w:rPr>
        <w:t xml:space="preserve"> pursuant to N.J.A.C. 17:12-2.2(a)(8)</w:t>
      </w:r>
      <w:r w:rsidRPr="004428AE">
        <w:rPr>
          <w:u w:val="single"/>
        </w:rPr>
        <w:t>.</w:t>
      </w:r>
    </w:p>
    <w:p w14:paraId="20DC12E2" w14:textId="77777777" w:rsidR="00E651D6" w:rsidRPr="005B339D" w:rsidRDefault="00E651D6" w:rsidP="00851065"/>
    <w:p w14:paraId="35CD3787" w14:textId="77777777" w:rsidR="00B13A1D" w:rsidRPr="00E25F54" w:rsidRDefault="00CE00E7" w:rsidP="00E25F54">
      <w:pPr>
        <w:pStyle w:val="Heading3"/>
        <w:ind w:right="108"/>
        <w:rPr>
          <w:rFonts w:eastAsia="MS Mincho"/>
        </w:rPr>
      </w:pPr>
      <w:bookmarkStart w:id="87" w:name="_Toc400531484"/>
      <w:bookmarkStart w:id="88" w:name="_Toc428533954"/>
      <w:bookmarkStart w:id="89" w:name="_Toc9334653"/>
      <w:r>
        <w:rPr>
          <w:rFonts w:eastAsia="MS Mincho"/>
        </w:rPr>
        <w:lastRenderedPageBreak/>
        <w:t>QUOTE</w:t>
      </w:r>
      <w:r w:rsidR="00EE6FCF">
        <w:rPr>
          <w:rFonts w:eastAsia="MS Mincho"/>
        </w:rPr>
        <w:t xml:space="preserve"> </w:t>
      </w:r>
      <w:r w:rsidR="00B13A1D" w:rsidRPr="00E25F54">
        <w:rPr>
          <w:rFonts w:eastAsia="MS Mincho"/>
        </w:rPr>
        <w:t>ERRORS</w:t>
      </w:r>
      <w:bookmarkEnd w:id="87"/>
      <w:bookmarkEnd w:id="88"/>
      <w:bookmarkEnd w:id="89"/>
    </w:p>
    <w:p w14:paraId="1CD7FE34" w14:textId="77777777" w:rsidR="00DB2B59" w:rsidRDefault="00DB2B59" w:rsidP="00851065"/>
    <w:p w14:paraId="253FC14C"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19E74120" w14:textId="77777777" w:rsidR="00520B2B" w:rsidRDefault="00520B2B" w:rsidP="00851065"/>
    <w:p w14:paraId="57BA2B29"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1C16A920" w14:textId="77777777" w:rsidR="00BF2ADD" w:rsidRDefault="00BF2ADD" w:rsidP="00851065"/>
    <w:p w14:paraId="2C62F350"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10DD" w14:textId="77777777" w:rsidR="005D4337" w:rsidRDefault="005D4337" w:rsidP="00851065"/>
    <w:p w14:paraId="551CCF17"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D419945" w14:textId="77777777" w:rsidR="00D8672C" w:rsidRDefault="00D8672C" w:rsidP="00D8672C"/>
    <w:p w14:paraId="1C782349" w14:textId="77777777" w:rsidR="00730F87" w:rsidRDefault="00730F87" w:rsidP="00D8672C"/>
    <w:p w14:paraId="557DFFBC" w14:textId="77777777" w:rsidR="00730F87" w:rsidRPr="00D8672C" w:rsidRDefault="00730F87" w:rsidP="00D8672C"/>
    <w:p w14:paraId="68A1C5D4" w14:textId="77777777" w:rsidR="00D8672C" w:rsidRPr="00D8672C" w:rsidRDefault="00D8672C" w:rsidP="00D8672C">
      <w:pPr>
        <w:numPr>
          <w:ilvl w:val="3"/>
          <w:numId w:val="3"/>
        </w:numPr>
        <w:ind w:left="864"/>
        <w:outlineLvl w:val="3"/>
        <w:rPr>
          <w:rFonts w:ascii="Arial Narrow" w:hAnsi="Arial Narrow"/>
          <w:b/>
          <w:bCs/>
          <w:caps/>
          <w:szCs w:val="28"/>
          <w:u w:val="single"/>
        </w:rPr>
      </w:pPr>
      <w:r w:rsidRPr="00D8672C">
        <w:rPr>
          <w:rFonts w:ascii="Arial Narrow" w:hAnsi="Arial Narrow"/>
          <w:b/>
          <w:bCs/>
          <w:caps/>
          <w:szCs w:val="28"/>
          <w:u w:val="single"/>
        </w:rPr>
        <w:t>QUOTE WITHDRAWAL AFTER QUOTE OPENING, BUT PRIOR TO BLANKET P.O. AWARD</w:t>
      </w:r>
    </w:p>
    <w:p w14:paraId="212F4716" w14:textId="77777777" w:rsidR="00D8672C" w:rsidRPr="00D8672C" w:rsidRDefault="00D8672C" w:rsidP="00D8672C"/>
    <w:p w14:paraId="2DC6CE2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856793">
        <w:t xml:space="preserve"> or a portion thereof (on a per Group basis</w:t>
      </w:r>
      <w:r w:rsidR="00634896">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3EDF08EE" w14:textId="77777777" w:rsidR="00B13A1D" w:rsidRPr="00B13A1D" w:rsidRDefault="00B13A1D" w:rsidP="00851065"/>
    <w:p w14:paraId="0D6661BD"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2BC049E2" w14:textId="77777777" w:rsidR="00B13A1D" w:rsidRPr="00851065" w:rsidRDefault="00B13A1D" w:rsidP="0006639D"/>
    <w:p w14:paraId="0ADF1BC0" w14:textId="77777777" w:rsidR="00B13A1D" w:rsidRPr="00851065" w:rsidRDefault="00B13A1D" w:rsidP="00B13A1D">
      <w:pPr>
        <w:ind w:left="2160"/>
      </w:pPr>
      <w:r w:rsidRPr="00851065">
        <w:t>Department of the Treasury</w:t>
      </w:r>
    </w:p>
    <w:p w14:paraId="2C385484" w14:textId="77777777" w:rsidR="00E04770" w:rsidRPr="00851065" w:rsidRDefault="0028112E" w:rsidP="00B13A1D">
      <w:pPr>
        <w:ind w:left="2160"/>
      </w:pPr>
      <w:r w:rsidRPr="00851065">
        <w:t>Division of Purchase and Property</w:t>
      </w:r>
    </w:p>
    <w:p w14:paraId="080F1589" w14:textId="77777777" w:rsidR="00B13A1D" w:rsidRPr="00851065" w:rsidRDefault="00B13A1D" w:rsidP="00B13A1D">
      <w:pPr>
        <w:ind w:left="2160"/>
      </w:pPr>
      <w:r w:rsidRPr="00851065">
        <w:t xml:space="preserve">PO Box </w:t>
      </w:r>
      <w:r w:rsidR="00FF4023">
        <w:t>230</w:t>
      </w:r>
    </w:p>
    <w:p w14:paraId="45B9EA7B"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86555FE" w14:textId="77777777" w:rsidR="00B13A1D" w:rsidRPr="00851065" w:rsidRDefault="00B13A1D" w:rsidP="00B13A1D">
      <w:pPr>
        <w:ind w:left="2160"/>
      </w:pPr>
      <w:r w:rsidRPr="00851065">
        <w:t>Trenton, New Jersey 08625-</w:t>
      </w:r>
      <w:r w:rsidR="0028112E" w:rsidRPr="00851065">
        <w:t>0039</w:t>
      </w:r>
    </w:p>
    <w:p w14:paraId="32A0949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570475B" w14:textId="77777777" w:rsidR="00B13A1D" w:rsidRPr="00851065" w:rsidRDefault="00B13A1D" w:rsidP="00851065"/>
    <w:p w14:paraId="4F6E4F3D"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55E2C78D" w14:textId="77777777" w:rsidR="00BD74CD" w:rsidRDefault="00BD74CD" w:rsidP="00851065"/>
    <w:p w14:paraId="780E57BE" w14:textId="77777777" w:rsidR="00DB2B59" w:rsidRDefault="00DB2B59" w:rsidP="00DB2B59">
      <w:pPr>
        <w:pStyle w:val="Heading3"/>
        <w:ind w:right="108"/>
        <w:rPr>
          <w:rFonts w:eastAsia="MS Mincho"/>
        </w:rPr>
      </w:pPr>
      <w:bookmarkStart w:id="90" w:name="_Toc400531485"/>
      <w:bookmarkStart w:id="91" w:name="_Toc428533955"/>
      <w:bookmarkStart w:id="92" w:name="_Toc9334654"/>
      <w:r w:rsidRPr="00826719">
        <w:rPr>
          <w:rFonts w:eastAsia="MS Mincho"/>
        </w:rPr>
        <w:t>JOINT V</w:t>
      </w:r>
      <w:r w:rsidRPr="005B44C2">
        <w:rPr>
          <w:rFonts w:eastAsia="MS Mincho"/>
        </w:rPr>
        <w:t>enture</w:t>
      </w:r>
      <w:bookmarkEnd w:id="90"/>
      <w:bookmarkEnd w:id="91"/>
      <w:bookmarkEnd w:id="92"/>
    </w:p>
    <w:p w14:paraId="594906F6" w14:textId="77777777" w:rsidR="00DB2B59" w:rsidRDefault="00DB2B59" w:rsidP="00851065"/>
    <w:p w14:paraId="619CFDC8"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5EC0C981" w14:textId="77777777" w:rsidR="00C833FB" w:rsidRDefault="00C833FB" w:rsidP="00851065"/>
    <w:p w14:paraId="24FF50A0" w14:textId="77777777" w:rsidR="00EF72B4" w:rsidRPr="00EF72B4" w:rsidRDefault="00EF72B4" w:rsidP="00EF72B4">
      <w:pPr>
        <w:pStyle w:val="Heading3"/>
      </w:pPr>
      <w:bookmarkStart w:id="93" w:name="_Toc400531486"/>
      <w:bookmarkStart w:id="94" w:name="_Toc428533956"/>
      <w:bookmarkStart w:id="95" w:name="_Toc9334655"/>
      <w:r w:rsidRPr="00EF72B4">
        <w:t xml:space="preserve">Reciprocity for Jurisdictional </w:t>
      </w:r>
      <w:r w:rsidR="00526170">
        <w:t>Vendor</w:t>
      </w:r>
      <w:r w:rsidRPr="00EF72B4">
        <w:t xml:space="preserve"> Preference</w:t>
      </w:r>
      <w:bookmarkEnd w:id="93"/>
      <w:bookmarkEnd w:id="94"/>
      <w:bookmarkEnd w:id="95"/>
    </w:p>
    <w:p w14:paraId="71C4E024" w14:textId="77777777" w:rsidR="00EF72B4" w:rsidRDefault="00EF72B4" w:rsidP="00851065"/>
    <w:p w14:paraId="28D7B30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75FACC75" w14:textId="77777777" w:rsidR="00EF72B4" w:rsidRPr="00851065" w:rsidRDefault="00EF72B4" w:rsidP="00851065"/>
    <w:p w14:paraId="5DC8A17E" w14:textId="77777777" w:rsidR="00730F87"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w:t>
      </w:r>
    </w:p>
    <w:p w14:paraId="31828CF5" w14:textId="74E84293" w:rsidR="00EF72B4" w:rsidRPr="00851065" w:rsidRDefault="00EF72B4" w:rsidP="00851065">
      <w:r w:rsidRPr="00851065">
        <w:t xml:space="preserve">This information may be submitted in writing as part of the </w:t>
      </w:r>
      <w:r w:rsidR="00CE00E7">
        <w:t>Quote</w:t>
      </w:r>
      <w:r w:rsidR="00A1778E" w:rsidRPr="00851065">
        <w:t xml:space="preserve"> </w:t>
      </w:r>
      <w:r w:rsidRPr="00851065">
        <w:t>response, including name of the locality hav</w:t>
      </w:r>
      <w:r w:rsidR="00A909DE" w:rsidRPr="00851065">
        <w:t>ing</w:t>
      </w:r>
      <w:r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Pr="00851065">
        <w:t>, etc.</w:t>
      </w:r>
      <w:r w:rsidR="004B7F45" w:rsidRPr="00851065">
        <w:t xml:space="preserve">  </w:t>
      </w:r>
      <w:r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Pr="00851065">
        <w:t xml:space="preserve">to provide documentation with the </w:t>
      </w:r>
      <w:r w:rsidR="00CE00E7">
        <w:t>Quote</w:t>
      </w:r>
      <w:r w:rsidR="00A1778E" w:rsidRPr="00851065">
        <w:t xml:space="preserve"> </w:t>
      </w:r>
      <w:r w:rsidRPr="00851065">
        <w:t xml:space="preserve">or submit it to the Director within five (5) </w:t>
      </w:r>
      <w:r w:rsidR="00B53E61" w:rsidRPr="00851065">
        <w:t>business</w:t>
      </w:r>
      <w:r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Pr="00851065">
        <w:t>Written evidence for a specific procurement that is not provi</w:t>
      </w:r>
      <w:r w:rsidR="00AC4074" w:rsidRPr="00851065">
        <w:t xml:space="preserve">ded to the Director within five (5) </w:t>
      </w:r>
      <w:r w:rsidR="00B53E61" w:rsidRPr="00851065">
        <w:t>business</w:t>
      </w:r>
      <w:r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Pr="00851065">
        <w:t xml:space="preserve"> not be considered in the evaluation of that procurement, but </w:t>
      </w:r>
      <w:r w:rsidR="00CE0254" w:rsidRPr="00851065">
        <w:t>may</w:t>
      </w:r>
      <w:r w:rsidRPr="00851065">
        <w:t xml:space="preserve"> be retained and considered in the evaluation of subsequent procurements.</w:t>
      </w:r>
    </w:p>
    <w:p w14:paraId="78664E92" w14:textId="77777777" w:rsidR="00EF72B4" w:rsidRPr="00851065" w:rsidRDefault="00EF72B4" w:rsidP="00851065"/>
    <w:p w14:paraId="07E12064" w14:textId="77777777" w:rsidR="00C6511D" w:rsidRPr="00E2130D" w:rsidRDefault="00CE00E7" w:rsidP="001274BB">
      <w:pPr>
        <w:pStyle w:val="Heading3"/>
        <w:rPr>
          <w:bCs w:val="0"/>
        </w:rPr>
      </w:pPr>
      <w:bookmarkStart w:id="96" w:name="_Toc294607267"/>
      <w:bookmarkStart w:id="97" w:name="_Toc294680428"/>
      <w:bookmarkStart w:id="98" w:name="_Toc400531487"/>
      <w:bookmarkStart w:id="99" w:name="_Toc428533957"/>
      <w:bookmarkStart w:id="100" w:name="_Toc9334656"/>
      <w:r>
        <w:t>QUOTE</w:t>
      </w:r>
      <w:r w:rsidR="00C6511D" w:rsidRPr="00E2130D">
        <w:t xml:space="preserve"> ACCEPTANCES AND REJECTIONS</w:t>
      </w:r>
      <w:bookmarkEnd w:id="96"/>
      <w:bookmarkEnd w:id="97"/>
      <w:bookmarkEnd w:id="98"/>
      <w:bookmarkEnd w:id="99"/>
      <w:bookmarkEnd w:id="100"/>
    </w:p>
    <w:p w14:paraId="62A45ECA" w14:textId="77777777" w:rsidR="00C6511D" w:rsidRDefault="00C6511D" w:rsidP="00851065"/>
    <w:p w14:paraId="56D549A4"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F7705BF" w14:textId="77777777" w:rsidR="00A44512" w:rsidRDefault="00A44512" w:rsidP="00851065"/>
    <w:p w14:paraId="2424632E" w14:textId="77777777" w:rsidR="00AC0F04" w:rsidRPr="00851065" w:rsidRDefault="00AC0F04" w:rsidP="00AC0F04">
      <w:pPr>
        <w:pStyle w:val="Heading3"/>
        <w:ind w:right="108"/>
        <w:rPr>
          <w:caps w:val="0"/>
        </w:rPr>
      </w:pPr>
      <w:bookmarkStart w:id="101" w:name="_Toc9334657"/>
      <w:r w:rsidRPr="00851065">
        <w:rPr>
          <w:caps w:val="0"/>
        </w:rPr>
        <w:t>ELECTRONIC SIGNATURES</w:t>
      </w:r>
      <w:bookmarkEnd w:id="101"/>
    </w:p>
    <w:p w14:paraId="22FD99AE" w14:textId="77777777" w:rsidR="00AC0F04" w:rsidRPr="00E23BE0" w:rsidRDefault="00AC0F04" w:rsidP="00AC0F04"/>
    <w:p w14:paraId="75FD6400"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4F25242" w14:textId="77777777" w:rsidR="00AC0F04" w:rsidRPr="00851065" w:rsidRDefault="00AC0F04" w:rsidP="00AC0F04"/>
    <w:p w14:paraId="2F4A6400" w14:textId="77777777" w:rsidR="00584AD2" w:rsidRDefault="00AC0F04" w:rsidP="003551A9">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r w:rsidR="00AF619C">
        <w:br w:type="page"/>
      </w:r>
    </w:p>
    <w:p w14:paraId="53EB2C6A" w14:textId="77777777" w:rsidR="00E651D6" w:rsidRDefault="00AA3B67" w:rsidP="00251442">
      <w:pPr>
        <w:pStyle w:val="Heading1"/>
      </w:pPr>
      <w:bookmarkStart w:id="102" w:name="_DEFINITIONS"/>
      <w:bookmarkStart w:id="103" w:name="_Toc400531488"/>
      <w:bookmarkStart w:id="104" w:name="_Toc428533958"/>
      <w:bookmarkEnd w:id="102"/>
      <w:r>
        <w:lastRenderedPageBreak/>
        <w:t xml:space="preserve"> </w:t>
      </w:r>
      <w:bookmarkStart w:id="105" w:name="_Toc9334658"/>
      <w:r w:rsidR="00E651D6">
        <w:t>DEFINITIONS</w:t>
      </w:r>
      <w:bookmarkEnd w:id="103"/>
      <w:bookmarkEnd w:id="104"/>
      <w:bookmarkEnd w:id="105"/>
    </w:p>
    <w:p w14:paraId="0013C53D" w14:textId="77777777" w:rsidR="00E651D6" w:rsidRDefault="00E651D6" w:rsidP="00E651D6">
      <w:pPr>
        <w:pStyle w:val="BodyText"/>
        <w:ind w:left="0" w:right="108"/>
      </w:pPr>
    </w:p>
    <w:p w14:paraId="118269C3" w14:textId="77777777" w:rsidR="00E651D6" w:rsidRDefault="00EF2F27" w:rsidP="00E651D6">
      <w:pPr>
        <w:pStyle w:val="Heading2"/>
        <w:ind w:right="108"/>
      </w:pPr>
      <w:bookmarkStart w:id="106" w:name="_CROSSWALK"/>
      <w:bookmarkStart w:id="107" w:name="_Toc428533959"/>
      <w:bookmarkStart w:id="108" w:name="_Toc9334659"/>
      <w:bookmarkEnd w:id="106"/>
      <w:r>
        <w:t>CROSSWALK</w:t>
      </w:r>
      <w:bookmarkEnd w:id="107"/>
      <w:bookmarkEnd w:id="108"/>
    </w:p>
    <w:p w14:paraId="532024F3" w14:textId="77777777" w:rsidR="00D8672C" w:rsidRPr="00CA6684" w:rsidRDefault="00D8672C" w:rsidP="00D8672C"/>
    <w:tbl>
      <w:tblPr>
        <w:tblStyle w:val="TableGrid"/>
        <w:tblW w:w="0" w:type="auto"/>
        <w:tblLook w:val="04A0" w:firstRow="1" w:lastRow="0" w:firstColumn="1" w:lastColumn="0" w:noHBand="0" w:noVBand="1"/>
      </w:tblPr>
      <w:tblGrid>
        <w:gridCol w:w="4813"/>
        <w:gridCol w:w="4717"/>
      </w:tblGrid>
      <w:tr w:rsidR="00D8672C" w:rsidRPr="00CA6684" w14:paraId="76D219E9" w14:textId="77777777" w:rsidTr="00697288">
        <w:tc>
          <w:tcPr>
            <w:tcW w:w="4878" w:type="dxa"/>
          </w:tcPr>
          <w:p w14:paraId="13364DDF" w14:textId="77777777" w:rsidR="00D8672C" w:rsidRPr="00851065" w:rsidRDefault="00D8672C" w:rsidP="00697288">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2556323D" w14:textId="77777777" w:rsidR="00D8672C" w:rsidRPr="00851065" w:rsidRDefault="00D8672C" w:rsidP="00697288">
            <w:pPr>
              <w:jc w:val="left"/>
              <w:rPr>
                <w:b/>
              </w:rPr>
            </w:pPr>
            <w:r w:rsidRPr="00740210">
              <w:rPr>
                <w:rFonts w:cs="Arial"/>
                <w:b/>
                <w:szCs w:val="22"/>
              </w:rPr>
              <w:t>Equivalent Statutory, Regulatory and/or Legacy Term</w:t>
            </w:r>
          </w:p>
        </w:tc>
      </w:tr>
      <w:tr w:rsidR="00D8672C" w:rsidRPr="00CA6684" w14:paraId="6382DD4B" w14:textId="77777777" w:rsidTr="00697288">
        <w:tc>
          <w:tcPr>
            <w:tcW w:w="4878" w:type="dxa"/>
          </w:tcPr>
          <w:p w14:paraId="7538F1FB" w14:textId="77777777" w:rsidR="00D8672C" w:rsidRPr="00851065" w:rsidRDefault="00D8672C" w:rsidP="00697288">
            <w:pPr>
              <w:jc w:val="left"/>
            </w:pPr>
            <w:r w:rsidRPr="00851065">
              <w:t xml:space="preserve">Bid/Bid Solicitation </w:t>
            </w:r>
          </w:p>
        </w:tc>
        <w:tc>
          <w:tcPr>
            <w:tcW w:w="4770" w:type="dxa"/>
          </w:tcPr>
          <w:p w14:paraId="24A83195" w14:textId="77777777" w:rsidR="00D8672C" w:rsidRPr="00851065" w:rsidRDefault="00D8672C" w:rsidP="00697288">
            <w:pPr>
              <w:jc w:val="left"/>
            </w:pPr>
            <w:r w:rsidRPr="00851065">
              <w:t>R</w:t>
            </w:r>
            <w:r>
              <w:t xml:space="preserve">equest </w:t>
            </w:r>
            <w:r w:rsidRPr="00851065">
              <w:t>F</w:t>
            </w:r>
            <w:r>
              <w:t xml:space="preserve">or </w:t>
            </w:r>
            <w:r w:rsidRPr="00851065">
              <w:t>P</w:t>
            </w:r>
            <w:r>
              <w:t>roposal (RFP)</w:t>
            </w:r>
            <w:r w:rsidRPr="00851065">
              <w:t>/Solicitation</w:t>
            </w:r>
          </w:p>
        </w:tc>
      </w:tr>
      <w:tr w:rsidR="00D8672C" w:rsidRPr="00CA6684" w14:paraId="7C29D225" w14:textId="77777777" w:rsidTr="00697288">
        <w:tc>
          <w:tcPr>
            <w:tcW w:w="4878" w:type="dxa"/>
          </w:tcPr>
          <w:p w14:paraId="2E7080FB" w14:textId="77777777" w:rsidR="00D8672C" w:rsidRPr="00851065" w:rsidRDefault="00D8672C" w:rsidP="00697288">
            <w:pPr>
              <w:jc w:val="left"/>
            </w:pPr>
            <w:r w:rsidRPr="00851065">
              <w:t xml:space="preserve">Bid Amendment </w:t>
            </w:r>
          </w:p>
        </w:tc>
        <w:tc>
          <w:tcPr>
            <w:tcW w:w="4770" w:type="dxa"/>
          </w:tcPr>
          <w:p w14:paraId="2D10E4E4" w14:textId="77777777" w:rsidR="00D8672C" w:rsidRPr="00851065" w:rsidRDefault="00D8672C" w:rsidP="00697288">
            <w:pPr>
              <w:jc w:val="left"/>
            </w:pPr>
            <w:r w:rsidRPr="00851065">
              <w:t>Addendum</w:t>
            </w:r>
          </w:p>
        </w:tc>
      </w:tr>
      <w:tr w:rsidR="00D8672C" w:rsidRPr="00CA6684" w14:paraId="6E48AD3E" w14:textId="77777777" w:rsidTr="00697288">
        <w:tc>
          <w:tcPr>
            <w:tcW w:w="4878" w:type="dxa"/>
          </w:tcPr>
          <w:p w14:paraId="6B6FD50B" w14:textId="77777777" w:rsidR="00D8672C" w:rsidRPr="00851065" w:rsidRDefault="00D8672C" w:rsidP="00697288">
            <w:pPr>
              <w:jc w:val="left"/>
            </w:pPr>
            <w:r w:rsidRPr="00851065">
              <w:t xml:space="preserve">Change Order </w:t>
            </w:r>
          </w:p>
        </w:tc>
        <w:tc>
          <w:tcPr>
            <w:tcW w:w="4770" w:type="dxa"/>
          </w:tcPr>
          <w:p w14:paraId="3C4CEDB9" w14:textId="77777777" w:rsidR="00D8672C" w:rsidRPr="00851065" w:rsidRDefault="00D8672C" w:rsidP="00697288">
            <w:pPr>
              <w:jc w:val="left"/>
            </w:pPr>
            <w:r w:rsidRPr="00851065">
              <w:t>Contract Amendment</w:t>
            </w:r>
          </w:p>
        </w:tc>
      </w:tr>
      <w:tr w:rsidR="00D8672C" w:rsidRPr="00CA6684" w14:paraId="56B0BAE5" w14:textId="77777777" w:rsidTr="00697288">
        <w:tc>
          <w:tcPr>
            <w:tcW w:w="4878" w:type="dxa"/>
          </w:tcPr>
          <w:p w14:paraId="752B17F6" w14:textId="77777777" w:rsidR="00D8672C" w:rsidRPr="00851065" w:rsidRDefault="00D8672C" w:rsidP="00697288">
            <w:pPr>
              <w:jc w:val="left"/>
            </w:pPr>
            <w:r w:rsidRPr="00851065">
              <w:t>Master Blanket Purchase Order (</w:t>
            </w:r>
            <w:r>
              <w:t>Blanket P.O.</w:t>
            </w:r>
            <w:r w:rsidRPr="00851065">
              <w:t xml:space="preserve">) </w:t>
            </w:r>
          </w:p>
        </w:tc>
        <w:tc>
          <w:tcPr>
            <w:tcW w:w="4770" w:type="dxa"/>
          </w:tcPr>
          <w:p w14:paraId="11431CB3" w14:textId="77777777" w:rsidR="00D8672C" w:rsidRPr="00851065" w:rsidRDefault="00D8672C" w:rsidP="00697288">
            <w:pPr>
              <w:jc w:val="left"/>
            </w:pPr>
            <w:r w:rsidRPr="00851065">
              <w:t>Contract</w:t>
            </w:r>
          </w:p>
        </w:tc>
      </w:tr>
      <w:tr w:rsidR="00D8672C" w:rsidRPr="00CA6684" w14:paraId="30CB96D5" w14:textId="77777777" w:rsidTr="00697288">
        <w:tc>
          <w:tcPr>
            <w:tcW w:w="4878" w:type="dxa"/>
          </w:tcPr>
          <w:p w14:paraId="54FEC20D" w14:textId="77777777" w:rsidR="00D8672C" w:rsidRPr="00851065" w:rsidRDefault="00D8672C" w:rsidP="00697288">
            <w:pPr>
              <w:jc w:val="left"/>
            </w:pPr>
            <w:r w:rsidRPr="004522AC">
              <w:t xml:space="preserve">Offer and Acceptance </w:t>
            </w:r>
            <w:r>
              <w:t>P</w:t>
            </w:r>
            <w:r w:rsidRPr="004522AC">
              <w:t>age</w:t>
            </w:r>
          </w:p>
        </w:tc>
        <w:tc>
          <w:tcPr>
            <w:tcW w:w="4770" w:type="dxa"/>
          </w:tcPr>
          <w:p w14:paraId="4C6744EA" w14:textId="77777777" w:rsidR="00D8672C" w:rsidRPr="00851065" w:rsidRDefault="00D8672C" w:rsidP="00697288">
            <w:pPr>
              <w:jc w:val="left"/>
            </w:pPr>
            <w:r w:rsidRPr="004522AC">
              <w:t xml:space="preserve">Signatory </w:t>
            </w:r>
            <w:r>
              <w:t>P</w:t>
            </w:r>
            <w:r w:rsidRPr="004522AC">
              <w:t>age</w:t>
            </w:r>
          </w:p>
        </w:tc>
      </w:tr>
      <w:tr w:rsidR="00D8672C" w:rsidRPr="00CA6684" w14:paraId="16365825" w14:textId="77777777" w:rsidTr="00697288">
        <w:tc>
          <w:tcPr>
            <w:tcW w:w="4878" w:type="dxa"/>
          </w:tcPr>
          <w:p w14:paraId="0D662A58" w14:textId="77777777" w:rsidR="00D8672C" w:rsidRPr="00851065" w:rsidRDefault="00D8672C" w:rsidP="00697288">
            <w:pPr>
              <w:jc w:val="left"/>
            </w:pPr>
            <w:r>
              <w:t>Quote</w:t>
            </w:r>
          </w:p>
        </w:tc>
        <w:tc>
          <w:tcPr>
            <w:tcW w:w="4770" w:type="dxa"/>
          </w:tcPr>
          <w:p w14:paraId="237337F4" w14:textId="77777777" w:rsidR="00D8672C" w:rsidRPr="00851065" w:rsidRDefault="00D8672C" w:rsidP="00697288">
            <w:pPr>
              <w:jc w:val="left"/>
            </w:pPr>
            <w:r>
              <w:t>Proposal</w:t>
            </w:r>
          </w:p>
        </w:tc>
      </w:tr>
      <w:tr w:rsidR="00D8672C" w:rsidRPr="00CA6684" w14:paraId="61D68AE9" w14:textId="77777777" w:rsidTr="00697288">
        <w:tc>
          <w:tcPr>
            <w:tcW w:w="4878" w:type="dxa"/>
          </w:tcPr>
          <w:p w14:paraId="3DE04860" w14:textId="77777777" w:rsidR="00D8672C" w:rsidRPr="00851065" w:rsidRDefault="00D8672C" w:rsidP="00697288">
            <w:pPr>
              <w:jc w:val="left"/>
            </w:pPr>
            <w:r w:rsidRPr="00851065">
              <w:t xml:space="preserve">Vendor </w:t>
            </w:r>
          </w:p>
        </w:tc>
        <w:tc>
          <w:tcPr>
            <w:tcW w:w="4770" w:type="dxa"/>
          </w:tcPr>
          <w:p w14:paraId="604568E9" w14:textId="77777777" w:rsidR="00D8672C" w:rsidRPr="00851065" w:rsidRDefault="00D8672C" w:rsidP="00697288">
            <w:pPr>
              <w:jc w:val="left"/>
            </w:pPr>
            <w:r w:rsidRPr="00851065">
              <w:t>Bidder/Contractor</w:t>
            </w:r>
          </w:p>
        </w:tc>
      </w:tr>
    </w:tbl>
    <w:p w14:paraId="7E9BE56E" w14:textId="77777777" w:rsidR="00D8672C" w:rsidRPr="00EF2F27" w:rsidRDefault="00D8672C" w:rsidP="00D8672C"/>
    <w:p w14:paraId="3DBDB688" w14:textId="77777777" w:rsidR="00EF2F27" w:rsidRDefault="00EF2F27" w:rsidP="00EF2F27">
      <w:pPr>
        <w:pStyle w:val="Heading2"/>
        <w:ind w:right="108"/>
      </w:pPr>
      <w:bookmarkStart w:id="109" w:name="_Toc428533960"/>
      <w:bookmarkStart w:id="110" w:name="_Toc9334660"/>
      <w:r w:rsidRPr="005B44C2">
        <w:t>General Definitions</w:t>
      </w:r>
      <w:bookmarkEnd w:id="109"/>
      <w:bookmarkEnd w:id="110"/>
    </w:p>
    <w:p w14:paraId="321045C4" w14:textId="77777777" w:rsidR="00E651D6" w:rsidRDefault="00E651D6" w:rsidP="00851065"/>
    <w:p w14:paraId="3551392F"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080B96C5" w14:textId="77777777" w:rsidR="00431A04" w:rsidRPr="00851065" w:rsidRDefault="00431A04" w:rsidP="00851065"/>
    <w:p w14:paraId="3FA3BD1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79AC832" w14:textId="77777777" w:rsidR="00576F68" w:rsidRPr="00851065" w:rsidRDefault="00576F68" w:rsidP="00851065">
      <w:pPr>
        <w:rPr>
          <w:rFonts w:eastAsia="MS Mincho"/>
        </w:rPr>
      </w:pPr>
    </w:p>
    <w:p w14:paraId="57FEE4A7"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896C73D" w14:textId="77777777" w:rsidR="00DB4DBC" w:rsidRPr="00851065" w:rsidRDefault="00DB4DBC" w:rsidP="00851065">
      <w:pPr>
        <w:rPr>
          <w:rFonts w:eastAsia="MS Mincho"/>
        </w:rPr>
      </w:pPr>
    </w:p>
    <w:p w14:paraId="7B66509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F2DA99D" w14:textId="77777777" w:rsidR="009226D3" w:rsidRPr="00851065" w:rsidRDefault="009226D3" w:rsidP="00851065">
      <w:pPr>
        <w:rPr>
          <w:rFonts w:eastAsia="MS Mincho"/>
          <w:b/>
        </w:rPr>
      </w:pPr>
    </w:p>
    <w:p w14:paraId="35D0A4E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0532CF4" w14:textId="77777777" w:rsidR="00DD60C3" w:rsidRPr="00851065" w:rsidRDefault="00DD60C3" w:rsidP="00851065">
      <w:pPr>
        <w:rPr>
          <w:b/>
        </w:rPr>
      </w:pPr>
    </w:p>
    <w:p w14:paraId="31F049DC"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6A4E3FC1" w14:textId="77777777" w:rsidR="00D92687" w:rsidRPr="00851065" w:rsidRDefault="00D92687" w:rsidP="00851065">
      <w:pPr>
        <w:rPr>
          <w:rFonts w:eastAsia="MS Mincho"/>
        </w:rPr>
      </w:pPr>
    </w:p>
    <w:p w14:paraId="56F0D037"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F70A68B" w14:textId="77777777" w:rsidR="00DD60C3" w:rsidRPr="00851065" w:rsidRDefault="00DD60C3" w:rsidP="00851065">
      <w:pPr>
        <w:rPr>
          <w:rFonts w:eastAsia="MS Mincho"/>
        </w:rPr>
      </w:pPr>
    </w:p>
    <w:p w14:paraId="4FB21729"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E2F52B0" w14:textId="77777777" w:rsidR="00E04A93" w:rsidRPr="00851065" w:rsidRDefault="00E04A93" w:rsidP="00851065">
      <w:pPr>
        <w:rPr>
          <w:rFonts w:eastAsia="MS Mincho"/>
        </w:rPr>
      </w:pPr>
    </w:p>
    <w:p w14:paraId="78841F1F"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FAAEBC2" w14:textId="77777777" w:rsidR="00425B67" w:rsidRPr="00851065" w:rsidRDefault="00425B67" w:rsidP="00851065">
      <w:pPr>
        <w:rPr>
          <w:rFonts w:eastAsia="MS Mincho"/>
        </w:rPr>
      </w:pPr>
    </w:p>
    <w:p w14:paraId="5B23694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88B0070" w14:textId="77777777" w:rsidR="00425B67" w:rsidRPr="00851065" w:rsidRDefault="00425B67" w:rsidP="00851065">
      <w:pPr>
        <w:rPr>
          <w:rFonts w:eastAsia="MS Mincho"/>
        </w:rPr>
      </w:pPr>
    </w:p>
    <w:p w14:paraId="079CD09C"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5FBB755" w14:textId="77777777" w:rsidR="00576F68" w:rsidRPr="00851065" w:rsidRDefault="00576F68" w:rsidP="00851065">
      <w:pPr>
        <w:rPr>
          <w:rFonts w:eastAsia="MS Mincho"/>
        </w:rPr>
      </w:pPr>
    </w:p>
    <w:p w14:paraId="44B4F65F" w14:textId="77777777" w:rsidR="00590A4F" w:rsidRDefault="00590A4F" w:rsidP="00590A4F">
      <w:pPr>
        <w:rPr>
          <w:rFonts w:eastAsia="MS Mincho"/>
        </w:rPr>
      </w:pPr>
    </w:p>
    <w:p w14:paraId="6D5C60B8" w14:textId="77777777" w:rsidR="00590A4F" w:rsidRPr="00F3369F" w:rsidRDefault="00590A4F" w:rsidP="00590A4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BF75441" w14:textId="77777777" w:rsidR="00590A4F" w:rsidRDefault="00590A4F" w:rsidP="00590A4F">
      <w:pPr>
        <w:rPr>
          <w:rFonts w:eastAsia="MS Mincho"/>
        </w:rPr>
      </w:pPr>
    </w:p>
    <w:p w14:paraId="2A67FA30" w14:textId="77777777" w:rsidR="00590A4F" w:rsidRDefault="00590A4F" w:rsidP="00590A4F">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1F5BC3B" w14:textId="77777777" w:rsidR="00590A4F" w:rsidRPr="00851065" w:rsidRDefault="00590A4F" w:rsidP="00590A4F">
      <w:pPr>
        <w:rPr>
          <w:rFonts w:eastAsia="MS Mincho"/>
        </w:rPr>
      </w:pPr>
    </w:p>
    <w:p w14:paraId="7B43177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7E94AE9" w14:textId="77777777" w:rsidR="00CB6544" w:rsidRPr="003A667C" w:rsidRDefault="00CB6544" w:rsidP="003A667C"/>
    <w:p w14:paraId="2BEBBC84"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DABCEB3" w14:textId="77777777" w:rsidR="00576F68" w:rsidRPr="00851065" w:rsidRDefault="00576F68" w:rsidP="00851065">
      <w:pPr>
        <w:rPr>
          <w:rFonts w:eastAsia="MS Mincho"/>
        </w:rPr>
      </w:pPr>
    </w:p>
    <w:p w14:paraId="13256C17"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1DB077A3" w14:textId="77777777" w:rsidR="00576F68" w:rsidRPr="00851065" w:rsidRDefault="00576F68" w:rsidP="00851065">
      <w:pPr>
        <w:rPr>
          <w:rFonts w:eastAsia="MS Mincho"/>
        </w:rPr>
      </w:pPr>
    </w:p>
    <w:p w14:paraId="15EA746B"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E80FC4B" w14:textId="77777777" w:rsidR="00576F68" w:rsidRPr="00851065" w:rsidRDefault="00576F68" w:rsidP="00851065">
      <w:pPr>
        <w:rPr>
          <w:rFonts w:eastAsia="MS Mincho"/>
        </w:rPr>
      </w:pPr>
    </w:p>
    <w:p w14:paraId="155BB7C5"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AA5B0F8" w14:textId="77777777" w:rsidR="00E04A93" w:rsidRPr="00851065" w:rsidRDefault="00E04A93" w:rsidP="00851065">
      <w:pPr>
        <w:rPr>
          <w:rFonts w:eastAsia="MS Mincho"/>
          <w:b/>
        </w:rPr>
      </w:pPr>
    </w:p>
    <w:p w14:paraId="418300F8"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9C91311" w14:textId="77777777" w:rsidR="00576F68" w:rsidRPr="00851065" w:rsidRDefault="00576F68" w:rsidP="00851065">
      <w:pPr>
        <w:rPr>
          <w:rFonts w:eastAsia="MS Mincho"/>
        </w:rPr>
      </w:pPr>
    </w:p>
    <w:p w14:paraId="11ED5F60"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A70A470" w14:textId="77777777" w:rsidR="000B7BEB" w:rsidRDefault="000B7BEB" w:rsidP="00851065">
      <w:pPr>
        <w:rPr>
          <w:b/>
        </w:rPr>
      </w:pPr>
    </w:p>
    <w:p w14:paraId="2E61503A"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664F9E5B" w14:textId="77777777" w:rsidR="00AF2A1D" w:rsidRDefault="00AF2A1D" w:rsidP="00851065">
      <w:pPr>
        <w:rPr>
          <w:b/>
        </w:rPr>
      </w:pPr>
    </w:p>
    <w:p w14:paraId="177AE85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13139C9" w14:textId="77777777" w:rsidR="001A1AF1" w:rsidRPr="00851065" w:rsidRDefault="001A1AF1" w:rsidP="00851065">
      <w:pPr>
        <w:rPr>
          <w:b/>
        </w:rPr>
      </w:pPr>
    </w:p>
    <w:p w14:paraId="3882B37B"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92C38E6" w14:textId="77777777" w:rsidR="00661E38" w:rsidRDefault="00661E38" w:rsidP="00851065">
      <w:pPr>
        <w:rPr>
          <w:color w:val="000000"/>
        </w:rPr>
      </w:pPr>
    </w:p>
    <w:p w14:paraId="008F806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C3E001B" w14:textId="77777777" w:rsidR="00B54EFA" w:rsidRPr="00851065" w:rsidRDefault="00B54EFA" w:rsidP="00851065">
      <w:pPr>
        <w:rPr>
          <w:b/>
        </w:rPr>
      </w:pPr>
    </w:p>
    <w:p w14:paraId="1196DBFC" w14:textId="77777777" w:rsidR="00CA0A07" w:rsidRPr="00851065" w:rsidRDefault="00CA0A07" w:rsidP="00851065">
      <w:r w:rsidRPr="00851065">
        <w:rPr>
          <w:b/>
        </w:rPr>
        <w:t>Procurement Bureau</w:t>
      </w:r>
      <w:r w:rsidR="00F56BFE">
        <w:rPr>
          <w:b/>
        </w:rPr>
        <w:t>/Bureau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10288E">
        <w:t>.</w:t>
      </w:r>
      <w:r w:rsidR="0010288E" w:rsidRPr="00851065">
        <w:t xml:space="preserve"> (</w:t>
      </w:r>
      <w:r w:rsidR="00DC1FCE" w:rsidRPr="00851065">
        <w:t>s)</w:t>
      </w:r>
      <w:r w:rsidRPr="00851065">
        <w:t xml:space="preserve"> to the Director</w:t>
      </w:r>
      <w:r w:rsidR="00790D22" w:rsidRPr="00851065">
        <w:t xml:space="preserve"> and the Deputy Director</w:t>
      </w:r>
      <w:r w:rsidRPr="00851065">
        <w:t>.</w:t>
      </w:r>
    </w:p>
    <w:p w14:paraId="63821F29" w14:textId="77777777" w:rsidR="00425B67" w:rsidRPr="00851065" w:rsidRDefault="00425B67" w:rsidP="00851065">
      <w:pPr>
        <w:rPr>
          <w:rFonts w:eastAsia="MS Mincho"/>
        </w:rPr>
      </w:pPr>
    </w:p>
    <w:p w14:paraId="11F24A77"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71F7BDE" w14:textId="77777777" w:rsidR="0040715D" w:rsidRDefault="0040715D" w:rsidP="00851065">
      <w:pPr>
        <w:rPr>
          <w:b/>
        </w:rPr>
      </w:pPr>
    </w:p>
    <w:p w14:paraId="2DDFB5D0"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7A4EAEF2" w14:textId="77777777" w:rsidR="0040715D" w:rsidRPr="00851065" w:rsidRDefault="0040715D" w:rsidP="00851065">
      <w:pPr>
        <w:rPr>
          <w:rFonts w:eastAsia="MS Mincho"/>
        </w:rPr>
      </w:pPr>
    </w:p>
    <w:p w14:paraId="379A7792"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3BE9E70B" w14:textId="77777777" w:rsidR="00576F68" w:rsidRPr="00851065" w:rsidRDefault="00576F68" w:rsidP="00851065">
      <w:pPr>
        <w:rPr>
          <w:rFonts w:eastAsia="MS Mincho"/>
        </w:rPr>
      </w:pPr>
    </w:p>
    <w:p w14:paraId="17516405"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876D12F" w14:textId="77777777" w:rsidR="00360A53" w:rsidRDefault="00360A53" w:rsidP="00851065"/>
    <w:p w14:paraId="7143C8D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507CFF54" w14:textId="77777777" w:rsidR="00360A53" w:rsidRPr="00851065" w:rsidRDefault="00360A53" w:rsidP="00851065">
      <w:pPr>
        <w:rPr>
          <w:color w:val="000000"/>
        </w:rPr>
      </w:pPr>
    </w:p>
    <w:p w14:paraId="665C12E7"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754E1C81" w14:textId="77777777" w:rsidR="00576F68" w:rsidRPr="00851065" w:rsidRDefault="00576F68" w:rsidP="00851065">
      <w:pPr>
        <w:rPr>
          <w:rFonts w:eastAsia="MS Mincho"/>
        </w:rPr>
      </w:pPr>
    </w:p>
    <w:p w14:paraId="50A872FA"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94FD33C" w14:textId="77777777" w:rsidR="00590A4F" w:rsidRPr="00851065" w:rsidRDefault="00590A4F" w:rsidP="00590A4F">
      <w:pPr>
        <w:rPr>
          <w:rFonts w:eastAsia="MS Mincho"/>
        </w:rPr>
      </w:pPr>
    </w:p>
    <w:p w14:paraId="36678CA6" w14:textId="77777777" w:rsidR="00590A4F" w:rsidRDefault="00590A4F" w:rsidP="00590A4F">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D8B8CB4" w14:textId="77777777" w:rsidR="00590A4F" w:rsidRDefault="00590A4F" w:rsidP="00590A4F">
      <w:pPr>
        <w:pStyle w:val="ListParagraph"/>
        <w:numPr>
          <w:ilvl w:val="0"/>
          <w:numId w:val="5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2DA1AB69" w14:textId="77777777" w:rsidR="00590A4F" w:rsidRDefault="00590A4F" w:rsidP="00590A4F">
      <w:pPr>
        <w:pStyle w:val="ListParagraph"/>
        <w:numPr>
          <w:ilvl w:val="0"/>
          <w:numId w:val="5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39A2B4" w14:textId="77777777" w:rsidR="00590A4F" w:rsidRDefault="00590A4F" w:rsidP="00590A4F"/>
    <w:p w14:paraId="742398C5" w14:textId="77777777" w:rsidR="00590A4F" w:rsidRPr="00F22598" w:rsidRDefault="00590A4F" w:rsidP="00590A4F">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4A8C56A" w14:textId="77777777" w:rsidR="00590A4F" w:rsidRPr="00851065" w:rsidRDefault="00590A4F" w:rsidP="00590A4F">
      <w:pPr>
        <w:rPr>
          <w:rFonts w:eastAsia="MS Mincho"/>
        </w:rPr>
      </w:pPr>
    </w:p>
    <w:p w14:paraId="29AA3320"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1780E46" w14:textId="77777777" w:rsidR="00612204" w:rsidRPr="00851065" w:rsidRDefault="00612204" w:rsidP="00851065">
      <w:pPr>
        <w:rPr>
          <w:rFonts w:eastAsia="MS Mincho"/>
          <w:b/>
        </w:rPr>
      </w:pPr>
    </w:p>
    <w:p w14:paraId="75C8370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1CF39F60" w14:textId="77777777" w:rsidR="00661E38" w:rsidRDefault="00661E38" w:rsidP="00851065">
      <w:pPr>
        <w:rPr>
          <w:rFonts w:eastAsia="MS Mincho"/>
        </w:rPr>
      </w:pPr>
    </w:p>
    <w:p w14:paraId="4935DBC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F56BFE">
        <w:rPr>
          <w:rFonts w:eastAsia="MS Mincho"/>
        </w:rPr>
        <w:t>s Quote</w:t>
      </w:r>
      <w:r>
        <w:rPr>
          <w:rFonts w:eastAsia="MS Mincho"/>
        </w:rPr>
        <w:t xml:space="preserve"> pricing as is referenced and described in Bid Solicitation Section 4.4.5.  </w:t>
      </w:r>
    </w:p>
    <w:p w14:paraId="323C1F3B" w14:textId="77777777" w:rsidR="00912F5D" w:rsidRDefault="00912F5D" w:rsidP="00851065">
      <w:pPr>
        <w:rPr>
          <w:rFonts w:eastAsia="MS Mincho"/>
        </w:rPr>
      </w:pPr>
    </w:p>
    <w:p w14:paraId="4786E30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CC0D0D9" w14:textId="77777777" w:rsidR="00576F68" w:rsidRPr="00851065" w:rsidRDefault="00576F68" w:rsidP="00851065">
      <w:pPr>
        <w:rPr>
          <w:rFonts w:eastAsia="MS Mincho"/>
        </w:rPr>
      </w:pPr>
    </w:p>
    <w:p w14:paraId="2C18E2FC"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1C8A255" w14:textId="77777777" w:rsidR="00576F68" w:rsidRPr="00851065" w:rsidRDefault="00576F68" w:rsidP="00851065">
      <w:pPr>
        <w:rPr>
          <w:rFonts w:eastAsia="MS Mincho"/>
        </w:rPr>
      </w:pPr>
    </w:p>
    <w:p w14:paraId="190866FB"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72636553" w14:textId="77777777" w:rsidR="00952EBA" w:rsidRPr="00851065" w:rsidRDefault="00952EBA" w:rsidP="00851065">
      <w:pPr>
        <w:rPr>
          <w:rFonts w:eastAsia="MS Mincho"/>
        </w:rPr>
      </w:pPr>
    </w:p>
    <w:p w14:paraId="6A331F8E" w14:textId="77777777" w:rsidR="00CB7EDC" w:rsidRPr="00851065" w:rsidRDefault="00CB7EDC" w:rsidP="00851065">
      <w:pPr>
        <w:rPr>
          <w:rFonts w:eastAsia="MS Mincho"/>
        </w:rPr>
      </w:pPr>
      <w:r w:rsidRPr="00851065">
        <w:rPr>
          <w:rFonts w:eastAsia="MS Mincho"/>
          <w:b/>
        </w:rPr>
        <w:lastRenderedPageBreak/>
        <w:t>Unit Cost</w:t>
      </w:r>
      <w:r w:rsidR="006056CD">
        <w:rPr>
          <w:rFonts w:eastAsia="MS Mincho"/>
          <w:b/>
        </w:rPr>
        <w:t>/Unit Pric</w:t>
      </w:r>
      <w:r w:rsidR="00F56BFE">
        <w:rPr>
          <w:rFonts w:eastAsia="MS Mincho"/>
          <w:b/>
        </w:rPr>
        <w:t>e</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64E74E9" w14:textId="77777777" w:rsidR="00CB7EDC" w:rsidRPr="00851065" w:rsidRDefault="00CB7EDC" w:rsidP="00851065">
      <w:pPr>
        <w:rPr>
          <w:rFonts w:eastAsia="MS Mincho"/>
          <w:b/>
        </w:rPr>
      </w:pPr>
    </w:p>
    <w:p w14:paraId="4AE7DED1" w14:textId="77777777" w:rsidR="00590A4F" w:rsidRPr="00851065" w:rsidRDefault="00590A4F" w:rsidP="00590A4F">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C5BDF67" w14:textId="77777777" w:rsidR="00E04A93" w:rsidRPr="00851065" w:rsidRDefault="00E04A93" w:rsidP="00851065"/>
    <w:p w14:paraId="2B96465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F153BDE" w14:textId="77777777" w:rsidR="00E04A93" w:rsidRPr="00851065" w:rsidRDefault="00E04A93" w:rsidP="00851065">
      <w:pPr>
        <w:rPr>
          <w:rFonts w:eastAsia="MS Mincho"/>
          <w:b/>
          <w:highlight w:val="lightGray"/>
        </w:rPr>
      </w:pPr>
    </w:p>
    <w:p w14:paraId="2CA6795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098988E0" w14:textId="77777777" w:rsidR="0040715D" w:rsidRDefault="0040715D" w:rsidP="00851065">
      <w:pPr>
        <w:rPr>
          <w:rFonts w:eastAsia="MS Mincho"/>
        </w:rPr>
      </w:pPr>
    </w:p>
    <w:p w14:paraId="7C54A86D" w14:textId="77777777" w:rsidR="001024E6" w:rsidRDefault="001D2ACC" w:rsidP="00AF2A1D">
      <w:pPr>
        <w:pStyle w:val="Heading2"/>
        <w:keepNext/>
        <w:ind w:right="108"/>
      </w:pPr>
      <w:bookmarkStart w:id="111" w:name="_Toc355709006"/>
      <w:bookmarkStart w:id="112" w:name="_Toc400531490"/>
      <w:bookmarkStart w:id="113" w:name="_Toc428533961"/>
      <w:bookmarkStart w:id="114" w:name="_Toc9334661"/>
      <w:r>
        <w:t>BLANKET P.O.</w:t>
      </w:r>
      <w:r w:rsidR="001024E6">
        <w:t>-</w:t>
      </w:r>
      <w:r w:rsidR="001024E6" w:rsidRPr="005B44C2">
        <w:t>specific definitions</w:t>
      </w:r>
      <w:r w:rsidR="001024E6">
        <w:t>/ACRONYMS</w:t>
      </w:r>
      <w:bookmarkEnd w:id="111"/>
      <w:bookmarkEnd w:id="112"/>
      <w:bookmarkEnd w:id="113"/>
      <w:bookmarkEnd w:id="114"/>
    </w:p>
    <w:p w14:paraId="56CE607F" w14:textId="77777777" w:rsidR="001024E6" w:rsidRDefault="001024E6" w:rsidP="00AF2A1D">
      <w:pPr>
        <w:keepNext/>
      </w:pPr>
    </w:p>
    <w:p w14:paraId="4658CE90" w14:textId="77777777" w:rsidR="00E401E5" w:rsidRDefault="00847208" w:rsidP="00847208">
      <w:pPr>
        <w:keepNext/>
      </w:pPr>
      <w:r w:rsidRPr="00847208">
        <w:rPr>
          <w:b/>
          <w:bCs/>
        </w:rPr>
        <w:t xml:space="preserve">B &amp; C Flute Corrugated - </w:t>
      </w:r>
      <w:r w:rsidRPr="00847208">
        <w:t>This refers to the wave shapes, or ridges, that are pressed into a sheet</w:t>
      </w:r>
      <w:r w:rsidR="00E401E5">
        <w:t xml:space="preserve"> </w:t>
      </w:r>
      <w:r w:rsidRPr="00847208">
        <w:t>of material that has been softened by steam. This material is then sandwiched between flat</w:t>
      </w:r>
      <w:r w:rsidR="00E401E5">
        <w:t xml:space="preserve"> </w:t>
      </w:r>
      <w:r w:rsidRPr="00847208">
        <w:t>sheets of material to form corrugated fiberboard. Flute serves as protective cushioning and helps</w:t>
      </w:r>
      <w:r w:rsidR="00E401E5">
        <w:t xml:space="preserve"> </w:t>
      </w:r>
      <w:r w:rsidRPr="00847208">
        <w:t>strengthen a carton. Different widths and configurations offer distinctive performance advantages.</w:t>
      </w:r>
      <w:r w:rsidR="00E401E5">
        <w:t xml:space="preserve">  </w:t>
      </w:r>
      <w:r w:rsidRPr="00847208">
        <w:t>B Flute thickness is 2.5 mm. C Flute thickness is 3.6 mm.</w:t>
      </w:r>
    </w:p>
    <w:p w14:paraId="57F94FC4" w14:textId="77777777" w:rsidR="00E401E5" w:rsidRDefault="00E401E5" w:rsidP="00847208">
      <w:pPr>
        <w:keepNext/>
      </w:pPr>
    </w:p>
    <w:p w14:paraId="1275E9CC" w14:textId="623BE917" w:rsidR="00847208" w:rsidRDefault="00847208" w:rsidP="00847208">
      <w:pPr>
        <w:keepNext/>
      </w:pPr>
      <w:r w:rsidRPr="00847208">
        <w:rPr>
          <w:b/>
          <w:bCs/>
        </w:rPr>
        <w:t>Box Manufacturer Certificate (BMC)</w:t>
      </w:r>
      <w:r w:rsidR="007A1B9C">
        <w:rPr>
          <w:b/>
          <w:bCs/>
        </w:rPr>
        <w:t xml:space="preserve"> </w:t>
      </w:r>
      <w:ins w:id="115" w:author="Kerchner, Jeffrey" w:date="2019-10-02T09:02:00Z">
        <w:r w:rsidR="008D0D0D">
          <w:rPr>
            <w:b/>
            <w:bCs/>
          </w:rPr>
          <w:t>or Box Certificate</w:t>
        </w:r>
      </w:ins>
      <w:r w:rsidR="00135184" w:rsidRPr="004A1E24">
        <w:rPr>
          <w:bCs/>
        </w:rPr>
        <w:t>–</w:t>
      </w:r>
      <w:r w:rsidRPr="004A1E24">
        <w:rPr>
          <w:bCs/>
        </w:rPr>
        <w:t xml:space="preserve"> </w:t>
      </w:r>
      <w:r w:rsidR="00135184" w:rsidRPr="004A1E24">
        <w:rPr>
          <w:bCs/>
        </w:rPr>
        <w:t xml:space="preserve">BMC </w:t>
      </w:r>
      <w:r w:rsidRPr="00847208">
        <w:t>is displayed/printed on the bottom flap of corrugated boxes to</w:t>
      </w:r>
      <w:r w:rsidR="00E401E5">
        <w:t xml:space="preserve"> </w:t>
      </w:r>
      <w:r w:rsidRPr="00847208">
        <w:t>show the Burst Test (also called Mullen Test) results.</w:t>
      </w:r>
    </w:p>
    <w:p w14:paraId="5096F78C" w14:textId="77777777" w:rsidR="00E401E5" w:rsidRPr="00847208" w:rsidRDefault="00E401E5" w:rsidP="00847208">
      <w:pPr>
        <w:keepNext/>
      </w:pPr>
    </w:p>
    <w:p w14:paraId="4AA397CA" w14:textId="77777777" w:rsidR="00847208" w:rsidRDefault="00847208" w:rsidP="00847208">
      <w:pPr>
        <w:keepNext/>
      </w:pPr>
      <w:r w:rsidRPr="00847208">
        <w:rPr>
          <w:b/>
          <w:bCs/>
        </w:rPr>
        <w:t xml:space="preserve">Bundle </w:t>
      </w:r>
      <w:r w:rsidRPr="00847208">
        <w:t xml:space="preserve">– For the purpose of this </w:t>
      </w:r>
      <w:r w:rsidR="00EB3D09">
        <w:t>Bid S</w:t>
      </w:r>
      <w:r w:rsidRPr="00847208">
        <w:t xml:space="preserve">olicitation, the </w:t>
      </w:r>
      <w:r w:rsidR="000307CA">
        <w:t>Vendor {Contractor}</w:t>
      </w:r>
      <w:r w:rsidRPr="00847208">
        <w:t xml:space="preserve"> </w:t>
      </w:r>
      <w:r w:rsidR="00E014AA">
        <w:t xml:space="preserve">must provide </w:t>
      </w:r>
      <w:r w:rsidRPr="00847208">
        <w:t>25 unassembled, DSS boxes per bundle,</w:t>
      </w:r>
      <w:r w:rsidR="00E401E5">
        <w:t xml:space="preserve"> </w:t>
      </w:r>
      <w:r w:rsidRPr="00847208">
        <w:t>held together by a strap.</w:t>
      </w:r>
    </w:p>
    <w:p w14:paraId="010309BC" w14:textId="77777777" w:rsidR="00E401E5" w:rsidRPr="00847208" w:rsidRDefault="00E401E5" w:rsidP="00847208">
      <w:pPr>
        <w:keepNext/>
      </w:pPr>
    </w:p>
    <w:p w14:paraId="6C99339B" w14:textId="77777777" w:rsidR="00847208" w:rsidRDefault="00847208" w:rsidP="00847208">
      <w:pPr>
        <w:keepNext/>
      </w:pPr>
      <w:r w:rsidRPr="00847208">
        <w:rPr>
          <w:b/>
          <w:bCs/>
        </w:rPr>
        <w:t xml:space="preserve">Burst Test - </w:t>
      </w:r>
      <w:r w:rsidRPr="00847208">
        <w:t>Measures the pressure required to puncture a sheet of paper or paperboard as an</w:t>
      </w:r>
      <w:r w:rsidR="00E401E5">
        <w:t xml:space="preserve"> </w:t>
      </w:r>
      <w:r w:rsidRPr="00847208">
        <w:t>indicator of its load carrying capacity under specific conditions.</w:t>
      </w:r>
    </w:p>
    <w:p w14:paraId="4C5DB7FF" w14:textId="77777777" w:rsidR="00E401E5" w:rsidRPr="00847208" w:rsidRDefault="00E401E5" w:rsidP="00847208">
      <w:pPr>
        <w:keepNext/>
      </w:pPr>
    </w:p>
    <w:p w14:paraId="42688C3A" w14:textId="77777777" w:rsidR="00847208" w:rsidRDefault="00847208" w:rsidP="00847208">
      <w:pPr>
        <w:keepNext/>
      </w:pPr>
      <w:r w:rsidRPr="00847208">
        <w:rPr>
          <w:b/>
          <w:bCs/>
        </w:rPr>
        <w:t>Corrugated Paperboard</w:t>
      </w:r>
      <w:r w:rsidR="007A1B9C" w:rsidRPr="004A1E24">
        <w:rPr>
          <w:bCs/>
        </w:rPr>
        <w:t xml:space="preserve"> </w:t>
      </w:r>
      <w:r w:rsidRPr="004A1E24">
        <w:rPr>
          <w:bCs/>
        </w:rPr>
        <w:t xml:space="preserve">- </w:t>
      </w:r>
      <w:r w:rsidR="007A1B9C" w:rsidRPr="004A1E24">
        <w:rPr>
          <w:bCs/>
        </w:rPr>
        <w:t>A</w:t>
      </w:r>
      <w:r w:rsidRPr="00847208">
        <w:t xml:space="preserve"> packaging material made from layers of heavy paper to give it</w:t>
      </w:r>
      <w:r w:rsidR="00E401E5">
        <w:t xml:space="preserve"> </w:t>
      </w:r>
      <w:r w:rsidRPr="00847208">
        <w:t>elasticity, the top layer of which is grooved and ridged</w:t>
      </w:r>
    </w:p>
    <w:p w14:paraId="3FD857B3" w14:textId="77777777" w:rsidR="00847208" w:rsidRDefault="00847208" w:rsidP="00AF2A1D">
      <w:pPr>
        <w:keepNext/>
      </w:pPr>
    </w:p>
    <w:p w14:paraId="69A94491" w14:textId="77777777" w:rsidR="00E401E5" w:rsidRDefault="00E401E5" w:rsidP="00E401E5">
      <w:pPr>
        <w:keepNext/>
      </w:pPr>
      <w:r w:rsidRPr="00E401E5">
        <w:rPr>
          <w:b/>
          <w:bCs/>
        </w:rPr>
        <w:t xml:space="preserve">Cutting Die </w:t>
      </w:r>
      <w:r w:rsidRPr="004A1E24">
        <w:rPr>
          <w:bCs/>
        </w:rPr>
        <w:t xml:space="preserve">– </w:t>
      </w:r>
      <w:r w:rsidR="007A1B9C" w:rsidRPr="004A1E24">
        <w:rPr>
          <w:bCs/>
        </w:rPr>
        <w:t>T</w:t>
      </w:r>
      <w:r w:rsidRPr="00135184">
        <w:t>he</w:t>
      </w:r>
      <w:r w:rsidRPr="00E401E5">
        <w:t xml:space="preserve"> cutting by machine of paper or card</w:t>
      </w:r>
      <w:r w:rsidR="00E014AA">
        <w:t>board</w:t>
      </w:r>
      <w:r w:rsidRPr="00E401E5">
        <w:t xml:space="preserve"> into shapes with sharp steel knives, such</w:t>
      </w:r>
      <w:r>
        <w:t xml:space="preserve"> </w:t>
      </w:r>
      <w:r w:rsidRPr="00E401E5">
        <w:t>as in the manufacture of cardboard boxes.</w:t>
      </w:r>
    </w:p>
    <w:p w14:paraId="1DB86703" w14:textId="77777777" w:rsidR="00E401E5" w:rsidRPr="00E401E5" w:rsidRDefault="00E401E5" w:rsidP="00E401E5">
      <w:pPr>
        <w:keepNext/>
      </w:pPr>
    </w:p>
    <w:p w14:paraId="4654ACFD" w14:textId="77777777" w:rsidR="00E401E5" w:rsidRDefault="00E401E5" w:rsidP="00E401E5">
      <w:pPr>
        <w:keepNext/>
      </w:pPr>
      <w:r w:rsidRPr="00E401E5">
        <w:rPr>
          <w:b/>
          <w:bCs/>
        </w:rPr>
        <w:t>Edge Crush Test (ECT)</w:t>
      </w:r>
      <w:r>
        <w:rPr>
          <w:b/>
          <w:bCs/>
        </w:rPr>
        <w:t xml:space="preserve"> </w:t>
      </w:r>
      <w:r w:rsidRPr="004A1E24">
        <w:rPr>
          <w:bCs/>
        </w:rPr>
        <w:t xml:space="preserve">– </w:t>
      </w:r>
      <w:r w:rsidR="007A1B9C" w:rsidRPr="004A1E24">
        <w:rPr>
          <w:bCs/>
        </w:rPr>
        <w:t>ECT</w:t>
      </w:r>
      <w:r w:rsidR="007A1B9C">
        <w:rPr>
          <w:b/>
          <w:bCs/>
        </w:rPr>
        <w:t xml:space="preserve"> </w:t>
      </w:r>
      <w:r w:rsidRPr="00E401E5">
        <w:t>is calculated as the weight/per inches in terms of width &amp; indicates the</w:t>
      </w:r>
      <w:r>
        <w:t xml:space="preserve"> </w:t>
      </w:r>
      <w:r w:rsidRPr="00E401E5">
        <w:t>strength of cardboard, with which boxes are made.</w:t>
      </w:r>
    </w:p>
    <w:p w14:paraId="397D4A04" w14:textId="77777777" w:rsidR="00E401E5" w:rsidRPr="00E401E5" w:rsidRDefault="00E401E5" w:rsidP="00E401E5">
      <w:pPr>
        <w:keepNext/>
      </w:pPr>
    </w:p>
    <w:p w14:paraId="168D48B5" w14:textId="77777777" w:rsidR="00E401E5" w:rsidRDefault="00E401E5" w:rsidP="00E401E5">
      <w:pPr>
        <w:keepNext/>
      </w:pPr>
      <w:r w:rsidRPr="00E401E5">
        <w:rPr>
          <w:b/>
          <w:bCs/>
        </w:rPr>
        <w:t xml:space="preserve">Kraft Paper </w:t>
      </w:r>
      <w:r w:rsidRPr="004A1E24">
        <w:rPr>
          <w:bCs/>
        </w:rPr>
        <w:t xml:space="preserve">– </w:t>
      </w:r>
      <w:r w:rsidR="007A1B9C" w:rsidRPr="004A1E24">
        <w:rPr>
          <w:bCs/>
        </w:rPr>
        <w:t>Kraft Paper</w:t>
      </w:r>
      <w:r w:rsidR="007A1B9C">
        <w:rPr>
          <w:b/>
          <w:bCs/>
        </w:rPr>
        <w:t xml:space="preserve"> </w:t>
      </w:r>
      <w:r w:rsidRPr="00E401E5">
        <w:t>is paper or paperboard (cardboard) produced from chemical pulp produced in the</w:t>
      </w:r>
      <w:r>
        <w:t xml:space="preserve"> </w:t>
      </w:r>
      <w:r w:rsidRPr="00E401E5">
        <w:t>kraft process. Kraft paper is made from at least 80% wood pulp. Pulp produced by the kraft</w:t>
      </w:r>
      <w:r>
        <w:t xml:space="preserve"> </w:t>
      </w:r>
      <w:r w:rsidRPr="00E401E5">
        <w:t>process is stronger than that made by other pulping processes. Kraft pulp is darker than other</w:t>
      </w:r>
      <w:r>
        <w:t xml:space="preserve"> </w:t>
      </w:r>
      <w:r w:rsidRPr="00E401E5">
        <w:t>woods, but can be bleached to make a very white pulp. The natural unbleached color of kraft</w:t>
      </w:r>
      <w:r>
        <w:t xml:space="preserve"> </w:t>
      </w:r>
      <w:r w:rsidRPr="00E401E5">
        <w:t>paper is brown.</w:t>
      </w:r>
    </w:p>
    <w:p w14:paraId="452B05A5" w14:textId="77777777" w:rsidR="00E401E5" w:rsidRPr="00851065" w:rsidRDefault="00E401E5" w:rsidP="00AF2A1D">
      <w:pPr>
        <w:keepNext/>
      </w:pPr>
    </w:p>
    <w:p w14:paraId="1E846622" w14:textId="77777777" w:rsidR="00847208" w:rsidRPr="008204BF" w:rsidRDefault="00847208" w:rsidP="00847208">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84EDC00" w14:textId="77777777" w:rsidR="00847208" w:rsidRDefault="00847208" w:rsidP="00847208">
      <w:pPr>
        <w:autoSpaceDE w:val="0"/>
        <w:autoSpaceDN w:val="0"/>
        <w:adjustRightInd w:val="0"/>
        <w:rPr>
          <w:rFonts w:cs="Arial"/>
          <w:szCs w:val="22"/>
        </w:rPr>
      </w:pPr>
    </w:p>
    <w:p w14:paraId="645AC7EF" w14:textId="77777777" w:rsidR="00E401E5" w:rsidRDefault="00E401E5" w:rsidP="00E401E5">
      <w:pPr>
        <w:autoSpaceDE w:val="0"/>
        <w:autoSpaceDN w:val="0"/>
        <w:adjustRightInd w:val="0"/>
        <w:rPr>
          <w:rFonts w:cs="Arial"/>
          <w:szCs w:val="22"/>
        </w:rPr>
      </w:pPr>
      <w:r w:rsidRPr="00E401E5">
        <w:rPr>
          <w:rFonts w:cs="Arial"/>
          <w:b/>
          <w:bCs/>
          <w:szCs w:val="22"/>
        </w:rPr>
        <w:t xml:space="preserve">Manufacturer – </w:t>
      </w:r>
      <w:r w:rsidR="007A1B9C" w:rsidRPr="004A1E24">
        <w:rPr>
          <w:rFonts w:cs="Arial"/>
          <w:bCs/>
          <w:szCs w:val="22"/>
        </w:rPr>
        <w:t>E</w:t>
      </w:r>
      <w:r w:rsidRPr="00E401E5">
        <w:rPr>
          <w:rFonts w:cs="Arial"/>
          <w:szCs w:val="22"/>
        </w:rPr>
        <w:t>ntity that makes a good through a process involving raw materials, components</w:t>
      </w:r>
      <w:r w:rsidR="009A4F5A">
        <w:rPr>
          <w:rFonts w:cs="Arial"/>
          <w:szCs w:val="22"/>
        </w:rPr>
        <w:t xml:space="preserve"> </w:t>
      </w:r>
      <w:r w:rsidRPr="00E401E5">
        <w:rPr>
          <w:rFonts w:cs="Arial"/>
          <w:szCs w:val="22"/>
        </w:rPr>
        <w:t>or assemblies, usually on a large scale with different operations divided among different workers.</w:t>
      </w:r>
    </w:p>
    <w:p w14:paraId="09B51729" w14:textId="77777777" w:rsidR="00E401E5" w:rsidRDefault="00E401E5" w:rsidP="00847208">
      <w:pPr>
        <w:autoSpaceDE w:val="0"/>
        <w:autoSpaceDN w:val="0"/>
        <w:adjustRightInd w:val="0"/>
        <w:rPr>
          <w:rFonts w:cs="Arial"/>
          <w:szCs w:val="22"/>
        </w:rPr>
      </w:pPr>
    </w:p>
    <w:p w14:paraId="034632A0" w14:textId="77777777" w:rsidR="009A4F5A" w:rsidRPr="009A4F5A" w:rsidRDefault="009A4F5A" w:rsidP="009A4F5A">
      <w:pPr>
        <w:autoSpaceDE w:val="0"/>
        <w:autoSpaceDN w:val="0"/>
        <w:adjustRightInd w:val="0"/>
        <w:rPr>
          <w:rFonts w:cs="Arial"/>
          <w:szCs w:val="22"/>
        </w:rPr>
      </w:pPr>
      <w:r w:rsidRPr="009A4F5A">
        <w:rPr>
          <w:rFonts w:cs="Arial"/>
          <w:b/>
          <w:bCs/>
          <w:szCs w:val="22"/>
        </w:rPr>
        <w:t xml:space="preserve">Mottled White Kraft Paper </w:t>
      </w:r>
      <w:r w:rsidRPr="004A1E24">
        <w:rPr>
          <w:rFonts w:cs="Arial"/>
          <w:bCs/>
          <w:szCs w:val="22"/>
        </w:rPr>
        <w:t xml:space="preserve">- </w:t>
      </w:r>
      <w:r w:rsidR="007A1B9C" w:rsidRPr="004A1E24">
        <w:rPr>
          <w:rFonts w:cs="Arial"/>
          <w:bCs/>
          <w:szCs w:val="22"/>
        </w:rPr>
        <w:t>I</w:t>
      </w:r>
      <w:r w:rsidRPr="009A4F5A">
        <w:rPr>
          <w:rFonts w:cs="Arial"/>
          <w:szCs w:val="22"/>
        </w:rPr>
        <w:t>s a top skin of Bleached Kraft fib</w:t>
      </w:r>
      <w:r w:rsidR="0011303B">
        <w:rPr>
          <w:rFonts w:cs="Arial"/>
          <w:szCs w:val="22"/>
        </w:rPr>
        <w:t>er</w:t>
      </w:r>
      <w:r w:rsidRPr="009A4F5A">
        <w:rPr>
          <w:rFonts w:cs="Arial"/>
          <w:szCs w:val="22"/>
        </w:rPr>
        <w:t xml:space="preserve">s on a Brown Kraft </w:t>
      </w:r>
      <w:r w:rsidR="0011303B">
        <w:rPr>
          <w:rFonts w:cs="Arial"/>
          <w:szCs w:val="22"/>
        </w:rPr>
        <w:t>fiber</w:t>
      </w:r>
      <w:r w:rsidRPr="009A4F5A">
        <w:rPr>
          <w:rFonts w:cs="Arial"/>
          <w:szCs w:val="22"/>
        </w:rPr>
        <w:t xml:space="preserve"> base.</w:t>
      </w:r>
    </w:p>
    <w:p w14:paraId="3710D67A" w14:textId="77777777" w:rsidR="009A4F5A" w:rsidRDefault="009A4F5A" w:rsidP="00847208">
      <w:pPr>
        <w:autoSpaceDE w:val="0"/>
        <w:autoSpaceDN w:val="0"/>
        <w:adjustRightInd w:val="0"/>
        <w:rPr>
          <w:rFonts w:cs="Arial"/>
          <w:szCs w:val="22"/>
        </w:rPr>
      </w:pPr>
    </w:p>
    <w:p w14:paraId="1C00E290" w14:textId="77777777" w:rsidR="008D4A65" w:rsidRDefault="008D4A65" w:rsidP="008D4A65">
      <w:pPr>
        <w:autoSpaceDE w:val="0"/>
        <w:autoSpaceDN w:val="0"/>
        <w:adjustRightInd w:val="0"/>
        <w:rPr>
          <w:rFonts w:cs="Arial"/>
          <w:color w:val="000000"/>
          <w:szCs w:val="22"/>
        </w:rPr>
      </w:pPr>
      <w:r w:rsidRPr="008204BF">
        <w:rPr>
          <w:rFonts w:cs="Arial"/>
          <w:b/>
          <w:color w:val="000000"/>
          <w:szCs w:val="22"/>
        </w:rPr>
        <w:lastRenderedPageBreak/>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780E22">
        <w:rPr>
          <w:rFonts w:cs="Arial"/>
          <w:color w:val="000000"/>
          <w:szCs w:val="22"/>
        </w:rPr>
        <w:t>C</w:t>
      </w:r>
      <w:r w:rsidRPr="008204BF">
        <w:rPr>
          <w:rFonts w:cs="Arial"/>
          <w:color w:val="000000"/>
          <w:szCs w:val="22"/>
        </w:rPr>
        <w:t xml:space="preserve">onsumer </w:t>
      </w:r>
      <w:r w:rsidR="00780E22">
        <w:rPr>
          <w:rFonts w:cs="Arial"/>
          <w:color w:val="000000"/>
          <w:szCs w:val="22"/>
        </w:rPr>
        <w:t>M</w:t>
      </w:r>
      <w:r w:rsidRPr="008204BF">
        <w:rPr>
          <w:rFonts w:cs="Arial"/>
          <w:color w:val="000000"/>
          <w:szCs w:val="22"/>
        </w:rPr>
        <w:t>aterial</w:t>
      </w:r>
      <w:r w:rsidR="00780E22">
        <w:rPr>
          <w:rFonts w:cs="Arial"/>
          <w:color w:val="000000"/>
          <w:szCs w:val="22"/>
        </w:rPr>
        <w:t xml:space="preserve"> i</w:t>
      </w:r>
      <w:r w:rsidRPr="008204BF">
        <w:rPr>
          <w:rFonts w:cs="Arial"/>
          <w:color w:val="000000"/>
          <w:szCs w:val="22"/>
        </w:rPr>
        <w:t xml:space="preserve">s part of the broader category of </w:t>
      </w:r>
      <w:r w:rsidR="00780E22">
        <w:rPr>
          <w:rFonts w:cs="Arial"/>
          <w:color w:val="000000"/>
          <w:szCs w:val="22"/>
        </w:rPr>
        <w:t>R</w:t>
      </w:r>
      <w:r w:rsidRPr="008204BF">
        <w:rPr>
          <w:rFonts w:cs="Arial"/>
          <w:color w:val="000000"/>
          <w:szCs w:val="22"/>
        </w:rPr>
        <w:t xml:space="preserve">ecovered </w:t>
      </w:r>
      <w:r w:rsidR="00780E22">
        <w:rPr>
          <w:rFonts w:cs="Arial"/>
          <w:color w:val="000000"/>
          <w:szCs w:val="22"/>
        </w:rPr>
        <w:t>M</w:t>
      </w:r>
      <w:r w:rsidRPr="008204BF">
        <w:rPr>
          <w:rFonts w:cs="Arial"/>
          <w:color w:val="000000"/>
          <w:szCs w:val="22"/>
        </w:rPr>
        <w:t>aterial.</w:t>
      </w:r>
    </w:p>
    <w:p w14:paraId="6900696E" w14:textId="77777777" w:rsidR="00847208" w:rsidRPr="008204BF" w:rsidRDefault="00847208" w:rsidP="008D4A65">
      <w:pPr>
        <w:autoSpaceDE w:val="0"/>
        <w:autoSpaceDN w:val="0"/>
        <w:adjustRightInd w:val="0"/>
        <w:rPr>
          <w:rFonts w:cs="Arial"/>
          <w:color w:val="000000"/>
          <w:szCs w:val="22"/>
        </w:rPr>
      </w:pPr>
    </w:p>
    <w:p w14:paraId="4FD986DD" w14:textId="77777777" w:rsidR="00FF58AD" w:rsidRDefault="00FF58AD" w:rsidP="00847208">
      <w:pPr>
        <w:keepNext/>
        <w:autoSpaceDE w:val="0"/>
        <w:autoSpaceDN w:val="0"/>
        <w:adjustRightInd w:val="0"/>
        <w:rPr>
          <w:rFonts w:cs="Arial"/>
          <w:b/>
          <w:color w:val="000000"/>
          <w:szCs w:val="22"/>
        </w:rPr>
      </w:pPr>
      <w:r>
        <w:rPr>
          <w:rFonts w:cs="Arial"/>
          <w:b/>
          <w:bCs/>
          <w:color w:val="000000"/>
          <w:szCs w:val="22"/>
        </w:rPr>
        <w:t xml:space="preserve">Post-Consumer </w:t>
      </w:r>
      <w:r w:rsidRPr="009D1DCF">
        <w:rPr>
          <w:rFonts w:cs="Arial"/>
          <w:b/>
          <w:bCs/>
          <w:color w:val="000000"/>
          <w:szCs w:val="22"/>
        </w:rPr>
        <w:t xml:space="preserve">Recycled Fiber – </w:t>
      </w:r>
      <w:r w:rsidR="00780E22">
        <w:rPr>
          <w:rFonts w:cs="Arial"/>
          <w:color w:val="000000"/>
          <w:szCs w:val="22"/>
        </w:rPr>
        <w:t>S</w:t>
      </w:r>
      <w:r w:rsidRPr="009D1DCF">
        <w:rPr>
          <w:rFonts w:cs="Arial"/>
          <w:color w:val="000000"/>
          <w:szCs w:val="22"/>
        </w:rPr>
        <w:t>econdary fibers that have previously been used in a manufacturing process</w:t>
      </w:r>
      <w:r>
        <w:rPr>
          <w:rFonts w:cs="Arial"/>
          <w:color w:val="000000"/>
          <w:szCs w:val="22"/>
        </w:rPr>
        <w:t xml:space="preserve"> </w:t>
      </w:r>
      <w:r w:rsidRPr="009D1DCF">
        <w:rPr>
          <w:rFonts w:cs="Arial"/>
          <w:color w:val="000000"/>
          <w:szCs w:val="22"/>
        </w:rPr>
        <w:t>and have been reclaimed as raw material for another process.</w:t>
      </w:r>
    </w:p>
    <w:p w14:paraId="6717A752" w14:textId="77777777" w:rsidR="00FF58AD" w:rsidRDefault="00FF58AD" w:rsidP="00847208">
      <w:pPr>
        <w:keepNext/>
        <w:autoSpaceDE w:val="0"/>
        <w:autoSpaceDN w:val="0"/>
        <w:adjustRightInd w:val="0"/>
        <w:rPr>
          <w:rFonts w:cs="Arial"/>
          <w:b/>
          <w:color w:val="000000"/>
          <w:szCs w:val="22"/>
        </w:rPr>
      </w:pPr>
    </w:p>
    <w:p w14:paraId="117AE93B" w14:textId="77777777" w:rsidR="00847208" w:rsidRPr="008204BF" w:rsidRDefault="00847208" w:rsidP="00847208">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3523A40" w14:textId="77777777" w:rsidR="008D4A65" w:rsidRDefault="008D4A65" w:rsidP="008D4A65">
      <w:pPr>
        <w:autoSpaceDE w:val="0"/>
        <w:autoSpaceDN w:val="0"/>
        <w:adjustRightInd w:val="0"/>
        <w:rPr>
          <w:rFonts w:cs="Arial"/>
          <w:color w:val="000000"/>
          <w:szCs w:val="22"/>
        </w:rPr>
      </w:pPr>
    </w:p>
    <w:p w14:paraId="74917D77" w14:textId="77777777" w:rsidR="00E00D42" w:rsidRPr="00651261" w:rsidRDefault="00E00D42" w:rsidP="00E00D42">
      <w:pPr>
        <w:autoSpaceDE w:val="0"/>
        <w:autoSpaceDN w:val="0"/>
        <w:adjustRightInd w:val="0"/>
        <w:rPr>
          <w:rFonts w:cs="Arial"/>
          <w:color w:val="000000"/>
          <w:szCs w:val="22"/>
        </w:rPr>
      </w:pPr>
      <w:r w:rsidRPr="00F7480E">
        <w:rPr>
          <w:rFonts w:cs="Arial"/>
          <w:b/>
          <w:color w:val="000000"/>
          <w:szCs w:val="22"/>
        </w:rPr>
        <w:t xml:space="preserve">Price per M </w:t>
      </w:r>
      <w:r>
        <w:rPr>
          <w:rFonts w:cs="Arial"/>
          <w:b/>
          <w:color w:val="000000"/>
          <w:szCs w:val="22"/>
        </w:rPr>
        <w:t>–</w:t>
      </w:r>
      <w:r w:rsidRPr="00F7480E">
        <w:rPr>
          <w:rFonts w:cs="Arial"/>
          <w:b/>
          <w:color w:val="000000"/>
          <w:szCs w:val="22"/>
        </w:rPr>
        <w:t xml:space="preserve"> </w:t>
      </w:r>
      <w:r>
        <w:rPr>
          <w:rFonts w:cs="Arial"/>
          <w:color w:val="000000"/>
          <w:szCs w:val="22"/>
        </w:rPr>
        <w:t>Pricing that is expressed in dollars per thousand units, or $/M.</w:t>
      </w:r>
    </w:p>
    <w:p w14:paraId="0C8744BB" w14:textId="77777777" w:rsidR="00E00D42" w:rsidRPr="00892F6D" w:rsidRDefault="00E00D42" w:rsidP="00E00D42">
      <w:pPr>
        <w:autoSpaceDE w:val="0"/>
        <w:autoSpaceDN w:val="0"/>
        <w:adjustRightInd w:val="0"/>
        <w:rPr>
          <w:rFonts w:cs="Arial"/>
          <w:b/>
          <w:color w:val="000000"/>
          <w:szCs w:val="22"/>
        </w:rPr>
      </w:pPr>
    </w:p>
    <w:p w14:paraId="3C646F35"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740B23B6" w14:textId="77777777" w:rsidR="008D4A65" w:rsidRDefault="008D4A65" w:rsidP="008D4A65">
      <w:pPr>
        <w:autoSpaceDE w:val="0"/>
        <w:autoSpaceDN w:val="0"/>
        <w:adjustRightInd w:val="0"/>
        <w:rPr>
          <w:rFonts w:cs="Arial"/>
          <w:color w:val="000000"/>
          <w:szCs w:val="22"/>
        </w:rPr>
      </w:pPr>
    </w:p>
    <w:p w14:paraId="6A65E6B0" w14:textId="77777777" w:rsidR="00E00D42" w:rsidRPr="008204BF" w:rsidRDefault="00E00D42" w:rsidP="00E00D42">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24FEB97" w14:textId="77777777" w:rsidR="00E00D42" w:rsidRPr="008204BF" w:rsidRDefault="00E00D42" w:rsidP="00E00D42"/>
    <w:p w14:paraId="2F0DF126"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4E90ADB" w14:textId="77777777" w:rsidR="008D4A65" w:rsidRPr="008204BF" w:rsidRDefault="008D4A65" w:rsidP="008D4A65">
      <w:pPr>
        <w:autoSpaceDE w:val="0"/>
        <w:autoSpaceDN w:val="0"/>
        <w:adjustRightInd w:val="0"/>
        <w:rPr>
          <w:rFonts w:cs="Arial"/>
          <w:b/>
          <w:bCs/>
          <w:szCs w:val="22"/>
        </w:rPr>
      </w:pPr>
    </w:p>
    <w:p w14:paraId="3B525B69"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Recovered Materials Advisory Notices provide purchasing guidance and recommendations for recovered and post-consumer material conte</w:t>
      </w:r>
      <w:r w:rsidR="009D1DCF">
        <w:rPr>
          <w:rFonts w:eastAsia="MS Mincho" w:cs="Arial"/>
          <w:lang w:val="x-none" w:eastAsia="x-none"/>
        </w:rPr>
        <w:t>nt levels for designated items.</w:t>
      </w:r>
    </w:p>
    <w:p w14:paraId="61899B8A" w14:textId="77777777" w:rsidR="008D4A65" w:rsidRDefault="008D4A65" w:rsidP="008D4A65">
      <w:pPr>
        <w:ind w:right="108"/>
        <w:rPr>
          <w:rFonts w:eastAsia="MS Mincho" w:cs="Arial"/>
          <w:lang w:val="x-none" w:eastAsia="x-none"/>
        </w:rPr>
      </w:pPr>
    </w:p>
    <w:p w14:paraId="7720F983" w14:textId="77777777" w:rsidR="009D1DCF" w:rsidRDefault="009D1DCF" w:rsidP="009D1DCF">
      <w:pPr>
        <w:ind w:right="108"/>
        <w:rPr>
          <w:rFonts w:eastAsia="MS Mincho" w:cs="Arial"/>
          <w:lang w:val="x-none" w:eastAsia="x-none"/>
        </w:rPr>
      </w:pPr>
      <w:r w:rsidRPr="009D1DCF">
        <w:rPr>
          <w:rFonts w:eastAsia="MS Mincho" w:cs="Arial"/>
          <w:b/>
          <w:bCs/>
          <w:lang w:eastAsia="x-none"/>
        </w:rPr>
        <w:t xml:space="preserve">Single Wall Carton- </w:t>
      </w:r>
      <w:r w:rsidRPr="009D1DCF">
        <w:rPr>
          <w:rFonts w:eastAsia="MS Mincho" w:cs="Arial"/>
          <w:lang w:eastAsia="x-none"/>
        </w:rPr>
        <w:t>This is a corrugated fiberboard carton made by gluing a sheet of fluted</w:t>
      </w:r>
      <w:r>
        <w:rPr>
          <w:rFonts w:eastAsia="MS Mincho" w:cs="Arial"/>
          <w:lang w:eastAsia="x-none"/>
        </w:rPr>
        <w:t xml:space="preserve"> </w:t>
      </w:r>
      <w:r w:rsidRPr="009D1DCF">
        <w:rPr>
          <w:rFonts w:eastAsia="MS Mincho" w:cs="Arial"/>
          <w:lang w:eastAsia="x-none"/>
        </w:rPr>
        <w:t>corrugated material between two flat sheets of linerboard.</w:t>
      </w:r>
    </w:p>
    <w:p w14:paraId="47110482" w14:textId="77777777" w:rsidR="009D1DCF" w:rsidRPr="008204BF" w:rsidRDefault="009D1DCF" w:rsidP="008D4A65">
      <w:pPr>
        <w:ind w:right="108"/>
        <w:rPr>
          <w:rFonts w:eastAsia="MS Mincho" w:cs="Arial"/>
          <w:lang w:val="x-none" w:eastAsia="x-none"/>
        </w:rPr>
      </w:pPr>
    </w:p>
    <w:p w14:paraId="72E6DB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1D6E43D0" w14:textId="77777777" w:rsidR="00E651D6" w:rsidRDefault="00E651D6" w:rsidP="00851065"/>
    <w:p w14:paraId="2A2C3E22" w14:textId="77777777" w:rsidR="00D75AB8" w:rsidRPr="00D75AB8" w:rsidRDefault="00E651D6" w:rsidP="00251442">
      <w:pPr>
        <w:pStyle w:val="Heading1"/>
      </w:pPr>
      <w:bookmarkStart w:id="116" w:name="_2.2_contract_specific"/>
      <w:bookmarkStart w:id="117" w:name="_3.0_Scope_of"/>
      <w:bookmarkEnd w:id="116"/>
      <w:bookmarkEnd w:id="117"/>
      <w:r>
        <w:br w:type="page"/>
      </w:r>
      <w:bookmarkStart w:id="118" w:name="_Ref37485783"/>
      <w:bookmarkStart w:id="119" w:name="_Toc400531491"/>
      <w:bookmarkStart w:id="120" w:name="_Toc428533962"/>
      <w:r w:rsidR="00AA3B67">
        <w:lastRenderedPageBreak/>
        <w:t xml:space="preserve"> </w:t>
      </w:r>
      <w:bookmarkStart w:id="121" w:name="_Toc9334662"/>
      <w:r>
        <w:t>SCOPE OF WORK</w:t>
      </w:r>
      <w:bookmarkEnd w:id="118"/>
      <w:bookmarkEnd w:id="119"/>
      <w:bookmarkEnd w:id="120"/>
      <w:bookmarkEnd w:id="121"/>
    </w:p>
    <w:p w14:paraId="7E586155" w14:textId="77777777" w:rsidR="00667478" w:rsidRDefault="00667478" w:rsidP="00851065">
      <w:pPr>
        <w:rPr>
          <w:highlight w:val="yellow"/>
        </w:rPr>
      </w:pPr>
    </w:p>
    <w:p w14:paraId="1F9B08EB" w14:textId="77777777" w:rsidR="00C63C5F" w:rsidRDefault="00C63C5F" w:rsidP="00C63C5F">
      <w:pPr>
        <w:pStyle w:val="BodyText2"/>
      </w:pPr>
      <w:r w:rsidRPr="005B339D">
        <w:t xml:space="preserve">The </w:t>
      </w:r>
      <w:r>
        <w:t>following specifications describe</w:t>
      </w:r>
      <w:r w:rsidRPr="005B339D">
        <w:t xml:space="preserve"> </w:t>
      </w:r>
      <w:r>
        <w:t>the various die cut, custom corrugated boxes</w:t>
      </w:r>
      <w:r w:rsidR="0010288E">
        <w:t>,</w:t>
      </w:r>
      <w:r>
        <w:t xml:space="preserve"> and related products as required by the State. </w:t>
      </w:r>
    </w:p>
    <w:p w14:paraId="19B1EFC6" w14:textId="77777777" w:rsidR="00C63C5F" w:rsidRDefault="00C63C5F" w:rsidP="00C63C5F">
      <w:pPr>
        <w:pStyle w:val="BodyText2"/>
      </w:pPr>
    </w:p>
    <w:p w14:paraId="5A482E95" w14:textId="77777777" w:rsidR="00C63C5F" w:rsidRDefault="00C63C5F" w:rsidP="00C63C5F">
      <w:pPr>
        <w:pStyle w:val="BodyText2"/>
      </w:pPr>
      <w:r>
        <w:t xml:space="preserve">The DOC/Agri-Industries boxes are used to hold meat and produce, the DOC/DEPTCOR boxes and related products are used to package/ship various items offered by DOC/DEPTCOR and the DSS boxes are archival document/record storage boxes and two piece (tops and bottoms) storage boxes. </w:t>
      </w:r>
    </w:p>
    <w:p w14:paraId="1E2FF80D" w14:textId="77777777" w:rsidR="00C63C5F" w:rsidRDefault="00C63C5F" w:rsidP="00851065"/>
    <w:p w14:paraId="314BD01C" w14:textId="1D2C371D" w:rsidR="00E317B9" w:rsidRDefault="00DC3672" w:rsidP="00851065">
      <w:r>
        <w:t>V</w:t>
      </w:r>
      <w:r w:rsidR="000E39D7" w:rsidRPr="000E39D7">
        <w:t>arious sizes/types of corrugated boxes</w:t>
      </w:r>
      <w:r w:rsidR="000D786A">
        <w:t xml:space="preserve"> and related products</w:t>
      </w:r>
      <w:r w:rsidR="000E39D7" w:rsidRPr="000E39D7">
        <w:t xml:space="preserve"> as required.</w:t>
      </w:r>
    </w:p>
    <w:p w14:paraId="447B7D4A" w14:textId="77777777" w:rsidR="00C63C5F" w:rsidRDefault="00C63C5F" w:rsidP="000D786A">
      <w:pPr>
        <w:pStyle w:val="BodyText2"/>
      </w:pPr>
    </w:p>
    <w:p w14:paraId="508265C9" w14:textId="77777777" w:rsidR="001623E5" w:rsidRDefault="001623E5" w:rsidP="00851065">
      <w:r w:rsidRPr="00FA1F4D">
        <w:rPr>
          <w:rFonts w:cs="Arial"/>
          <w:szCs w:val="22"/>
        </w:rPr>
        <w:t xml:space="preserve">All </w:t>
      </w:r>
      <w:r>
        <w:rPr>
          <w:rFonts w:cs="Arial"/>
          <w:szCs w:val="22"/>
        </w:rPr>
        <w:t xml:space="preserve">corrugated boxes and related products shall be </w:t>
      </w:r>
      <w:r w:rsidRPr="00FA1F4D">
        <w:rPr>
          <w:rFonts w:cs="Arial"/>
          <w:szCs w:val="22"/>
        </w:rPr>
        <w:t xml:space="preserve">Single Wall </w:t>
      </w:r>
      <w:r w:rsidR="002C79B2">
        <w:rPr>
          <w:rFonts w:cs="Arial"/>
          <w:szCs w:val="22"/>
        </w:rPr>
        <w:t>Carton</w:t>
      </w:r>
      <w:r w:rsidR="00D37B2C">
        <w:rPr>
          <w:rFonts w:cs="Arial"/>
          <w:szCs w:val="22"/>
        </w:rPr>
        <w:t>, unless otherwise specified</w:t>
      </w:r>
      <w:r w:rsidRPr="00FA1F4D">
        <w:rPr>
          <w:rFonts w:cs="Arial"/>
          <w:szCs w:val="22"/>
        </w:rPr>
        <w:t>.</w:t>
      </w:r>
    </w:p>
    <w:p w14:paraId="3587AB0F" w14:textId="77777777" w:rsidR="001623E5" w:rsidRDefault="001623E5" w:rsidP="00851065"/>
    <w:p w14:paraId="30BA2C87" w14:textId="77777777" w:rsidR="00E07475" w:rsidRPr="004A2C97" w:rsidRDefault="00E07475" w:rsidP="00E07475">
      <w:pPr>
        <w:rPr>
          <w:rFonts w:cs="Arial"/>
          <w:szCs w:val="22"/>
        </w:rPr>
      </w:pPr>
      <w:r>
        <w:rPr>
          <w:rFonts w:cs="Arial"/>
          <w:szCs w:val="22"/>
        </w:rPr>
        <w:t xml:space="preserve">Annual estimated quantity ranges are provided for all price line items </w:t>
      </w:r>
      <w:r w:rsidR="00780E22">
        <w:rPr>
          <w:rFonts w:cs="Arial"/>
          <w:szCs w:val="22"/>
        </w:rPr>
        <w:t>in Bid Solicitation Section 3.3</w:t>
      </w:r>
      <w:r>
        <w:rPr>
          <w:rFonts w:cs="Arial"/>
          <w:szCs w:val="22"/>
        </w:rPr>
        <w:t xml:space="preserve">.  Estimates are based on prior usage.   </w:t>
      </w:r>
      <w:r w:rsidRPr="004A2C97">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714AF4DB" w14:textId="77777777" w:rsidR="00E07475" w:rsidRDefault="00E07475" w:rsidP="00E07475">
      <w:pPr>
        <w:autoSpaceDE w:val="0"/>
        <w:autoSpaceDN w:val="0"/>
        <w:adjustRightInd w:val="0"/>
        <w:jc w:val="left"/>
        <w:rPr>
          <w:rFonts w:cs="Arial"/>
          <w:szCs w:val="22"/>
        </w:rPr>
      </w:pPr>
    </w:p>
    <w:p w14:paraId="63A07024" w14:textId="77777777" w:rsidR="009D1DCF" w:rsidRDefault="006056CD" w:rsidP="005C6A3A">
      <w:pPr>
        <w:rPr>
          <w:rFonts w:cs="Arial"/>
          <w:szCs w:val="22"/>
        </w:rPr>
      </w:pPr>
      <w:r>
        <w:rPr>
          <w:rFonts w:cs="Arial"/>
          <w:szCs w:val="22"/>
        </w:rPr>
        <w:t>Unit Pric</w:t>
      </w:r>
      <w:r w:rsidR="00F56BFE">
        <w:rPr>
          <w:rFonts w:cs="Arial"/>
          <w:szCs w:val="22"/>
        </w:rPr>
        <w:t>e</w:t>
      </w:r>
      <w:r>
        <w:rPr>
          <w:rFonts w:cs="Arial"/>
          <w:szCs w:val="22"/>
        </w:rPr>
        <w:t xml:space="preserve"> shall be inclusive</w:t>
      </w:r>
      <w:r w:rsidR="00CC71F4">
        <w:rPr>
          <w:rFonts w:cs="Arial"/>
          <w:szCs w:val="22"/>
        </w:rPr>
        <w:t xml:space="preserve"> of </w:t>
      </w:r>
      <w:r w:rsidR="00CC71F4" w:rsidRPr="00CC71F4">
        <w:rPr>
          <w:rFonts w:cs="Arial"/>
          <w:szCs w:val="22"/>
        </w:rPr>
        <w:t xml:space="preserve">all </w:t>
      </w:r>
      <w:r w:rsidR="00CC71F4">
        <w:rPr>
          <w:rFonts w:cs="Arial"/>
          <w:szCs w:val="22"/>
        </w:rPr>
        <w:t>costs,</w:t>
      </w:r>
      <w:r w:rsidR="005C6A3A">
        <w:rPr>
          <w:rFonts w:cs="Arial"/>
          <w:szCs w:val="22"/>
        </w:rPr>
        <w:t xml:space="preserve"> including, but not limited to, </w:t>
      </w:r>
      <w:r w:rsidR="00CC71F4" w:rsidRPr="00CC71F4">
        <w:rPr>
          <w:rFonts w:cs="Arial"/>
          <w:szCs w:val="22"/>
        </w:rPr>
        <w:t>tooling</w:t>
      </w:r>
      <w:r w:rsidR="00CC71F4">
        <w:rPr>
          <w:rFonts w:cs="Arial"/>
          <w:szCs w:val="22"/>
        </w:rPr>
        <w:t xml:space="preserve"> (</w:t>
      </w:r>
      <w:r w:rsidR="00CC71F4" w:rsidRPr="00CC71F4">
        <w:rPr>
          <w:rFonts w:cs="Arial"/>
          <w:szCs w:val="22"/>
        </w:rPr>
        <w:t>including cutting</w:t>
      </w:r>
      <w:r w:rsidR="00CC71F4">
        <w:rPr>
          <w:rFonts w:cs="Arial"/>
          <w:szCs w:val="22"/>
        </w:rPr>
        <w:t xml:space="preserve"> </w:t>
      </w:r>
      <w:r w:rsidR="00CC71F4" w:rsidRPr="00CC71F4">
        <w:rPr>
          <w:rFonts w:cs="Arial"/>
          <w:szCs w:val="22"/>
        </w:rPr>
        <w:t>dies</w:t>
      </w:r>
      <w:r w:rsidR="00CC71F4">
        <w:rPr>
          <w:rFonts w:cs="Arial"/>
          <w:szCs w:val="22"/>
        </w:rPr>
        <w:t>), printing, and delivery</w:t>
      </w:r>
      <w:r w:rsidR="005C6A3A">
        <w:rPr>
          <w:rFonts w:cs="Arial"/>
          <w:szCs w:val="22"/>
        </w:rPr>
        <w:t>.</w:t>
      </w:r>
    </w:p>
    <w:p w14:paraId="1CFAF537" w14:textId="77777777" w:rsidR="00A349A0" w:rsidRDefault="00A349A0" w:rsidP="00851065">
      <w:pPr>
        <w:rPr>
          <w:highlight w:val="yellow"/>
        </w:rPr>
      </w:pPr>
    </w:p>
    <w:p w14:paraId="629DF42E" w14:textId="77777777" w:rsidR="00AF30CD" w:rsidRPr="00D46804" w:rsidRDefault="00AF30CD" w:rsidP="000F7AC1">
      <w:pPr>
        <w:pStyle w:val="Heading2"/>
        <w:rPr>
          <w:rFonts w:eastAsia="MS Mincho"/>
        </w:rPr>
      </w:pPr>
      <w:bookmarkStart w:id="122" w:name="_Toc224543924"/>
      <w:bookmarkStart w:id="123" w:name="_Toc418495936"/>
      <w:bookmarkStart w:id="124" w:name="_Toc9334663"/>
      <w:r w:rsidRPr="00D46804">
        <w:rPr>
          <w:rFonts w:eastAsia="MS Mincho"/>
        </w:rPr>
        <w:t>RECYCLED PRODUCT</w:t>
      </w:r>
      <w:bookmarkEnd w:id="122"/>
      <w:bookmarkEnd w:id="123"/>
      <w:bookmarkEnd w:id="124"/>
      <w:r w:rsidRPr="00D46804">
        <w:rPr>
          <w:rFonts w:eastAsia="MS Mincho"/>
        </w:rPr>
        <w:t xml:space="preserve"> </w:t>
      </w:r>
    </w:p>
    <w:p w14:paraId="60AD6133" w14:textId="77777777" w:rsidR="00AF30CD" w:rsidRPr="00AF30CD" w:rsidRDefault="00AF30CD" w:rsidP="00AF30CD">
      <w:pPr>
        <w:rPr>
          <w:rFonts w:cs="Arial"/>
        </w:rPr>
      </w:pPr>
    </w:p>
    <w:p w14:paraId="7676CF38" w14:textId="77777777" w:rsidR="00AF30CD" w:rsidRPr="00BC0229" w:rsidRDefault="00AF30CD" w:rsidP="00AF30CD">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consumer</w:t>
      </w:r>
      <w:r w:rsidR="00F53979">
        <w:rPr>
          <w:rFonts w:cs="Arial"/>
        </w:rPr>
        <w:t xml:space="preserve"> recycled fiber</w:t>
      </w:r>
      <w:r w:rsidRPr="00AF30CD">
        <w:rPr>
          <w:rFonts w:cs="Arial"/>
        </w:rPr>
        <w:t xml:space="preserve"> content </w:t>
      </w:r>
      <w:r w:rsidR="000716E8">
        <w:rPr>
          <w:rFonts w:cs="Arial"/>
        </w:rPr>
        <w:t>shall be</w:t>
      </w:r>
      <w:r w:rsidRPr="00AF30CD">
        <w:rPr>
          <w:rFonts w:cs="Arial"/>
        </w:rPr>
        <w:t xml:space="preserve"> identified </w:t>
      </w:r>
      <w:r w:rsidR="004709EF">
        <w:rPr>
          <w:rFonts w:cs="Arial"/>
        </w:rPr>
        <w:t>for each product offered.</w:t>
      </w:r>
      <w:r w:rsidRPr="00BC0229">
        <w:rPr>
          <w:rFonts w:cs="Arial"/>
        </w:rPr>
        <w:t xml:space="preserve">  </w:t>
      </w:r>
    </w:p>
    <w:p w14:paraId="46F8948D" w14:textId="77777777" w:rsidR="00AF30CD" w:rsidRPr="007C441D" w:rsidRDefault="00AF30CD" w:rsidP="00AF30CD">
      <w:pPr>
        <w:rPr>
          <w:rFonts w:cs="Arial"/>
        </w:rPr>
      </w:pPr>
    </w:p>
    <w:p w14:paraId="4967ACC7" w14:textId="77777777" w:rsidR="00AF30CD" w:rsidRPr="00752B57" w:rsidRDefault="00AF30CD" w:rsidP="00AF30CD">
      <w:pPr>
        <w:pStyle w:val="BodyText3"/>
        <w:rPr>
          <w:rFonts w:cs="Arial"/>
          <w:b/>
        </w:rPr>
      </w:pPr>
      <w:r w:rsidRPr="00752B57">
        <w:rPr>
          <w:rFonts w:cs="Arial"/>
        </w:rPr>
        <w:t xml:space="preserve">The </w:t>
      </w:r>
      <w:r>
        <w:rPr>
          <w:rFonts w:cs="Arial"/>
        </w:rPr>
        <w:t>Vendor {</w:t>
      </w:r>
      <w:r w:rsidRPr="00AF30CD">
        <w:rPr>
          <w:rFonts w:cs="Arial"/>
        </w:rPr>
        <w:t>Bidder</w:t>
      </w:r>
      <w:r>
        <w:rPr>
          <w:rFonts w:cs="Arial"/>
        </w:rPr>
        <w:t>}</w:t>
      </w:r>
      <w:r w:rsidRPr="00AF30CD">
        <w:rPr>
          <w:rFonts w:cs="Arial"/>
        </w:rPr>
        <w:t xml:space="preserve"> must </w:t>
      </w:r>
      <w:r w:rsidR="00F53979">
        <w:rPr>
          <w:rFonts w:cs="Arial"/>
        </w:rPr>
        <w:t>indicate</w:t>
      </w:r>
      <w:r w:rsidR="00271514">
        <w:rPr>
          <w:rFonts w:cs="Arial"/>
        </w:rPr>
        <w:t xml:space="preserve"> </w:t>
      </w:r>
      <w:r w:rsidRPr="00AF30CD">
        <w:rPr>
          <w:rFonts w:cs="Arial"/>
        </w:rPr>
        <w:t>the percentage of post</w:t>
      </w:r>
      <w:r>
        <w:rPr>
          <w:rFonts w:cs="Arial"/>
        </w:rPr>
        <w:t>-</w:t>
      </w:r>
      <w:r w:rsidRPr="00AF30CD">
        <w:rPr>
          <w:rFonts w:cs="Arial"/>
        </w:rPr>
        <w:t xml:space="preserve">consumer </w:t>
      </w:r>
      <w:r w:rsidR="00D37B2C">
        <w:rPr>
          <w:rFonts w:cs="Arial"/>
        </w:rPr>
        <w:t>recycled fiber</w:t>
      </w:r>
      <w:r w:rsidRPr="00AF30CD">
        <w:rPr>
          <w:rFonts w:cs="Arial"/>
        </w:rPr>
        <w:t xml:space="preserve"> content </w:t>
      </w:r>
      <w:r w:rsidR="00F53979">
        <w:rPr>
          <w:rFonts w:cs="Arial"/>
        </w:rPr>
        <w:t xml:space="preserve">on the State-Supplied Price Sheet </w:t>
      </w:r>
      <w:r w:rsidRPr="00AF30CD">
        <w:rPr>
          <w:rFonts w:cs="Arial"/>
        </w:rPr>
        <w:t xml:space="preserve">for each item </w:t>
      </w:r>
      <w:r w:rsidR="00271514">
        <w:rPr>
          <w:rFonts w:cs="Arial"/>
        </w:rPr>
        <w:t>bid</w:t>
      </w:r>
      <w:r w:rsidRPr="00AF30CD">
        <w:rPr>
          <w:rFonts w:cs="Arial"/>
        </w:rPr>
        <w:t xml:space="preserve">. Failure to enter the percentage </w:t>
      </w:r>
      <w:r w:rsidRPr="00BC0229">
        <w:rPr>
          <w:rFonts w:cs="Arial"/>
        </w:rPr>
        <w:t xml:space="preserve">of </w:t>
      </w:r>
      <w:r w:rsidRPr="007C441D">
        <w:rPr>
          <w:rFonts w:cs="Arial"/>
        </w:rPr>
        <w:t>post-consumer</w:t>
      </w:r>
      <w:r w:rsidRPr="004409CB">
        <w:rPr>
          <w:rFonts w:cs="Arial"/>
        </w:rPr>
        <w:t xml:space="preserve"> </w:t>
      </w:r>
      <w:r w:rsidR="00F53979">
        <w:rPr>
          <w:rFonts w:cs="Arial"/>
        </w:rPr>
        <w:t>recycled fiber</w:t>
      </w:r>
      <w:r w:rsidRPr="004409CB">
        <w:rPr>
          <w:rFonts w:cs="Arial"/>
        </w:rPr>
        <w:t xml:space="preserve"> content </w:t>
      </w:r>
      <w:r w:rsidRPr="00752B57">
        <w:rPr>
          <w:rFonts w:cs="Arial"/>
        </w:rPr>
        <w:t xml:space="preserve">on the </w:t>
      </w:r>
      <w:r w:rsidR="00271514">
        <w:rPr>
          <w:rFonts w:cs="Arial"/>
        </w:rPr>
        <w:t>State-Supplied Price Sheet</w:t>
      </w:r>
      <w:r w:rsidR="001877C3">
        <w:rPr>
          <w:rFonts w:cs="Arial"/>
        </w:rPr>
        <w:t xml:space="preserve"> </w:t>
      </w:r>
      <w:r w:rsidRPr="00752B57">
        <w:rPr>
          <w:rFonts w:cs="Arial"/>
        </w:rPr>
        <w:t xml:space="preserve">price line </w:t>
      </w:r>
      <w:r w:rsidR="00271514">
        <w:rPr>
          <w:rFonts w:cs="Arial"/>
        </w:rPr>
        <w:t>shall</w:t>
      </w:r>
      <w:r w:rsidRPr="00752B57">
        <w:rPr>
          <w:rFonts w:cs="Arial"/>
        </w:rPr>
        <w:t xml:space="preserve"> result in the rejection </w:t>
      </w:r>
      <w:r w:rsidR="00271514">
        <w:rPr>
          <w:rFonts w:cs="Arial"/>
        </w:rPr>
        <w:t xml:space="preserve">of the Quote </w:t>
      </w:r>
      <w:r w:rsidRPr="00752B57">
        <w:rPr>
          <w:rFonts w:cs="Arial"/>
        </w:rPr>
        <w:t xml:space="preserve">for that price line </w:t>
      </w:r>
      <w:r w:rsidR="00864793">
        <w:rPr>
          <w:rFonts w:cs="Arial"/>
        </w:rPr>
        <w:t xml:space="preserve">and Group </w:t>
      </w:r>
      <w:r w:rsidRPr="00752B57">
        <w:rPr>
          <w:rFonts w:cs="Arial"/>
        </w:rPr>
        <w:t xml:space="preserve">only. </w:t>
      </w:r>
    </w:p>
    <w:p w14:paraId="295C3A0B" w14:textId="77777777" w:rsidR="00AF30CD" w:rsidRPr="00752B57" w:rsidRDefault="00AF30CD" w:rsidP="00AF30CD">
      <w:pPr>
        <w:pStyle w:val="BodyText3"/>
        <w:rPr>
          <w:rFonts w:cs="Arial"/>
        </w:rPr>
      </w:pPr>
    </w:p>
    <w:p w14:paraId="522B731D" w14:textId="77777777" w:rsidR="00AF30CD" w:rsidRPr="00D46804" w:rsidRDefault="00AF30CD" w:rsidP="000F7AC1">
      <w:pPr>
        <w:pStyle w:val="Heading2"/>
        <w:rPr>
          <w:b w:val="0"/>
          <w:bCs w:val="0"/>
          <w:color w:val="000000"/>
          <w:szCs w:val="22"/>
        </w:rPr>
      </w:pPr>
      <w:bookmarkStart w:id="125" w:name="_Toc224543925"/>
      <w:bookmarkStart w:id="126" w:name="_Toc418495937"/>
      <w:bookmarkStart w:id="127" w:name="_Toc9334664"/>
      <w:r w:rsidRPr="00D46804">
        <w:rPr>
          <w:rFonts w:eastAsia="MS Mincho"/>
        </w:rPr>
        <w:t>RECYCLING CERTIFICATION</w:t>
      </w:r>
      <w:bookmarkEnd w:id="125"/>
      <w:bookmarkEnd w:id="126"/>
      <w:bookmarkEnd w:id="127"/>
      <w:r w:rsidRPr="00D46804">
        <w:rPr>
          <w:rFonts w:eastAsia="MS Mincho"/>
        </w:rPr>
        <w:t xml:space="preserve"> </w:t>
      </w:r>
    </w:p>
    <w:p w14:paraId="67EC056F" w14:textId="77777777" w:rsidR="00AF30CD" w:rsidRPr="00AF30CD" w:rsidRDefault="00AF30CD" w:rsidP="00AF30CD">
      <w:pPr>
        <w:autoSpaceDE w:val="0"/>
        <w:autoSpaceDN w:val="0"/>
        <w:adjustRightInd w:val="0"/>
        <w:outlineLvl w:val="2"/>
        <w:rPr>
          <w:rFonts w:cs="Arial"/>
          <w:color w:val="000000"/>
          <w:szCs w:val="22"/>
        </w:rPr>
      </w:pPr>
    </w:p>
    <w:p w14:paraId="649974B9" w14:textId="77777777" w:rsidR="00AF30CD" w:rsidRPr="00AF30CD" w:rsidRDefault="00AF30CD" w:rsidP="00AF30CD">
      <w:pPr>
        <w:autoSpaceDE w:val="0"/>
        <w:autoSpaceDN w:val="0"/>
        <w:adjustRightInd w:val="0"/>
        <w:rPr>
          <w:rFonts w:cs="Arial"/>
          <w:color w:val="000000"/>
          <w:szCs w:val="22"/>
        </w:rPr>
      </w:pPr>
      <w:r w:rsidRPr="00AF30CD">
        <w:rPr>
          <w:rFonts w:cs="Arial"/>
          <w:color w:val="000000"/>
          <w:szCs w:val="22"/>
        </w:rPr>
        <w:t xml:space="preserve">The </w:t>
      </w:r>
      <w:r>
        <w:rPr>
          <w:rFonts w:cs="Arial"/>
          <w:color w:val="000000"/>
          <w:szCs w:val="22"/>
        </w:rPr>
        <w:t>Vendor’s {</w:t>
      </w:r>
      <w:r w:rsidRPr="00AF30CD">
        <w:rPr>
          <w:rFonts w:cs="Arial"/>
          <w:color w:val="000000"/>
          <w:szCs w:val="22"/>
        </w:rPr>
        <w:t>Bidder’s</w:t>
      </w:r>
      <w:r>
        <w:rPr>
          <w:rFonts w:cs="Arial"/>
          <w:color w:val="000000"/>
          <w:szCs w:val="22"/>
        </w:rPr>
        <w:t>}</w:t>
      </w:r>
      <w:r w:rsidRPr="00AF30CD">
        <w:rPr>
          <w:rFonts w:cs="Arial"/>
          <w:color w:val="000000"/>
          <w:szCs w:val="22"/>
        </w:rPr>
        <w:t xml:space="preserve"> signature on the</w:t>
      </w:r>
      <w:r>
        <w:rPr>
          <w:rFonts w:cs="Arial"/>
          <w:color w:val="000000"/>
          <w:szCs w:val="22"/>
        </w:rPr>
        <w:t xml:space="preserve"> Offer and Acceptance Page </w:t>
      </w:r>
      <w:r w:rsidRPr="00AF30CD">
        <w:rPr>
          <w:rFonts w:cs="Arial"/>
          <w:color w:val="000000"/>
          <w:szCs w:val="22"/>
        </w:rPr>
        <w:t xml:space="preserve">certifies that the material </w:t>
      </w:r>
      <w:r w:rsidRPr="00E171FA">
        <w:rPr>
          <w:rFonts w:cs="Arial"/>
          <w:color w:val="000000"/>
          <w:szCs w:val="22"/>
        </w:rPr>
        <w:t xml:space="preserve">offered contains the minimum percentage of post-consumer </w:t>
      </w:r>
      <w:r w:rsidR="00864793">
        <w:rPr>
          <w:rFonts w:cs="Arial"/>
          <w:color w:val="000000"/>
          <w:szCs w:val="22"/>
        </w:rPr>
        <w:t>recycled fiber</w:t>
      </w:r>
      <w:r w:rsidRPr="00E171FA">
        <w:rPr>
          <w:rFonts w:cs="Arial"/>
          <w:color w:val="000000"/>
          <w:szCs w:val="22"/>
        </w:rPr>
        <w:t xml:space="preserve"> content</w:t>
      </w:r>
      <w:r w:rsidR="000D2CDE">
        <w:rPr>
          <w:rFonts w:cs="Arial"/>
          <w:color w:val="000000"/>
          <w:szCs w:val="22"/>
        </w:rPr>
        <w:t xml:space="preserve"> specified</w:t>
      </w:r>
      <w:r w:rsidRPr="00E171FA">
        <w:rPr>
          <w:rFonts w:cs="Arial"/>
          <w:color w:val="000000"/>
          <w:szCs w:val="22"/>
        </w:rPr>
        <w:t>.  The State reserves</w:t>
      </w:r>
      <w:r w:rsidRPr="00AF30CD">
        <w:rPr>
          <w:rFonts w:cs="Arial"/>
          <w:color w:val="000000"/>
          <w:szCs w:val="22"/>
        </w:rPr>
        <w:t xml:space="preserve"> the right to request a manufacturer’s certification confirming post-consumer </w:t>
      </w:r>
      <w:r w:rsidR="00864793">
        <w:rPr>
          <w:rFonts w:cs="Arial"/>
          <w:color w:val="000000"/>
          <w:szCs w:val="22"/>
        </w:rPr>
        <w:t>recycled fiber</w:t>
      </w:r>
      <w:r w:rsidRPr="00AF30CD">
        <w:rPr>
          <w:rFonts w:cs="Arial"/>
          <w:color w:val="000000"/>
          <w:szCs w:val="22"/>
        </w:rPr>
        <w:t xml:space="preserve"> content during the period of the</w:t>
      </w:r>
      <w:r>
        <w:rPr>
          <w:rFonts w:cs="Arial"/>
          <w:color w:val="000000"/>
          <w:szCs w:val="22"/>
        </w:rPr>
        <w:t xml:space="preserve"> Blanket P.O.</w:t>
      </w:r>
    </w:p>
    <w:p w14:paraId="6E1FD1A5" w14:textId="77777777" w:rsidR="00AF30CD" w:rsidRDefault="00AF30CD" w:rsidP="00AF30CD">
      <w:pPr>
        <w:pStyle w:val="BodyText"/>
        <w:ind w:left="0" w:right="108"/>
        <w:rPr>
          <w:rFonts w:cs="Arial"/>
          <w:sz w:val="22"/>
          <w:szCs w:val="22"/>
        </w:rPr>
      </w:pPr>
    </w:p>
    <w:p w14:paraId="55BA8B1F" w14:textId="77777777" w:rsidR="00096E8A" w:rsidRDefault="00096E8A" w:rsidP="000F7AC1">
      <w:pPr>
        <w:pStyle w:val="Heading2"/>
      </w:pPr>
      <w:bookmarkStart w:id="128" w:name="_Toc9334665"/>
      <w:r w:rsidRPr="000F7AC1">
        <w:t>Technical</w:t>
      </w:r>
      <w:r>
        <w:t xml:space="preserve"> Specifications</w:t>
      </w:r>
      <w:r w:rsidR="00E317B9">
        <w:t xml:space="preserve"> for corrugated boxes</w:t>
      </w:r>
      <w:bookmarkEnd w:id="128"/>
    </w:p>
    <w:p w14:paraId="7077F88E" w14:textId="77777777" w:rsidR="00096E8A" w:rsidRDefault="00096E8A" w:rsidP="00AF30CD">
      <w:pPr>
        <w:pStyle w:val="BodyText"/>
        <w:ind w:left="0" w:right="108"/>
        <w:rPr>
          <w:rFonts w:cs="Arial"/>
          <w:sz w:val="22"/>
          <w:szCs w:val="22"/>
          <w:lang w:val="en-US"/>
        </w:rPr>
      </w:pPr>
    </w:p>
    <w:p w14:paraId="458746B0" w14:textId="77777777" w:rsidR="00096E8A" w:rsidRDefault="00096E8A" w:rsidP="00B47D5F">
      <w:pPr>
        <w:pStyle w:val="Heading3"/>
      </w:pPr>
      <w:bookmarkStart w:id="129" w:name="_Toc9334666"/>
      <w:r>
        <w:t>Department of Corrections (DOC</w:t>
      </w:r>
      <w:r w:rsidR="00AD0C7A">
        <w:t>) AGRI-INDUSTRIES</w:t>
      </w:r>
      <w:r w:rsidR="00F535B5">
        <w:t xml:space="preserve"> – meat and produce boxes (</w:t>
      </w:r>
      <w:r w:rsidR="00F355AD">
        <w:t>GROUP</w:t>
      </w:r>
      <w:r w:rsidR="00271514">
        <w:t xml:space="preserve"> 1, PRICE</w:t>
      </w:r>
      <w:r w:rsidR="00F355AD">
        <w:t xml:space="preserve"> </w:t>
      </w:r>
      <w:r w:rsidR="00F535B5">
        <w:t>lines 1</w:t>
      </w:r>
      <w:r w:rsidR="00271514">
        <w:t xml:space="preserve"> </w:t>
      </w:r>
      <w:r w:rsidR="00F535B5">
        <w:t>-</w:t>
      </w:r>
      <w:r w:rsidR="00271514">
        <w:t xml:space="preserve"> </w:t>
      </w:r>
      <w:r w:rsidR="00F535B5">
        <w:t>7)</w:t>
      </w:r>
      <w:bookmarkEnd w:id="129"/>
    </w:p>
    <w:p w14:paraId="71AFA560" w14:textId="77777777" w:rsidR="00096E8A" w:rsidRDefault="00096E8A" w:rsidP="00AF30CD">
      <w:pPr>
        <w:pStyle w:val="BodyText"/>
        <w:ind w:left="0" w:right="108"/>
        <w:rPr>
          <w:rFonts w:cs="Arial"/>
          <w:sz w:val="22"/>
          <w:szCs w:val="22"/>
          <w:lang w:val="en-US"/>
        </w:rPr>
      </w:pPr>
    </w:p>
    <w:p w14:paraId="7A68531A" w14:textId="5FC87CC9" w:rsidR="00126F90" w:rsidDel="002E4201" w:rsidRDefault="00FA1F4D" w:rsidP="00FA1F4D">
      <w:pPr>
        <w:autoSpaceDE w:val="0"/>
        <w:autoSpaceDN w:val="0"/>
        <w:adjustRightInd w:val="0"/>
        <w:rPr>
          <w:del w:id="130" w:author="Holt, Doreica" w:date="2019-10-03T12:17:00Z"/>
          <w:rFonts w:cs="Arial"/>
          <w:szCs w:val="22"/>
        </w:rPr>
      </w:pPr>
      <w:del w:id="131" w:author="Holt, Doreica" w:date="2019-10-03T12:17:00Z">
        <w:r w:rsidDel="002E4201">
          <w:rPr>
            <w:rFonts w:cs="Arial"/>
            <w:szCs w:val="22"/>
          </w:rPr>
          <w:delText>Minimum order quantity will be 5,000 aggregate for all items.</w:delText>
        </w:r>
      </w:del>
    </w:p>
    <w:p w14:paraId="0F48F6C6" w14:textId="77777777" w:rsidR="000375BF" w:rsidRDefault="000375BF">
      <w:pPr>
        <w:jc w:val="left"/>
        <w:rPr>
          <w:rFonts w:cs="Arial"/>
          <w:szCs w:val="22"/>
          <w:lang w:eastAsia="x-none"/>
        </w:rPr>
      </w:pPr>
      <w:r>
        <w:rPr>
          <w:rFonts w:cs="Arial"/>
          <w:szCs w:val="22"/>
        </w:rPr>
        <w:br w:type="page"/>
      </w:r>
    </w:p>
    <w:p w14:paraId="7D2FB3D0" w14:textId="77777777" w:rsidR="00126F90" w:rsidRDefault="00126F90" w:rsidP="00AF30CD">
      <w:pPr>
        <w:pStyle w:val="BodyText"/>
        <w:ind w:left="0" w:right="108"/>
        <w:rPr>
          <w:rFonts w:cs="Arial"/>
          <w:sz w:val="22"/>
          <w:szCs w:val="22"/>
          <w:lang w:val="en-US"/>
        </w:rPr>
      </w:pPr>
    </w:p>
    <w:tbl>
      <w:tblPr>
        <w:tblStyle w:val="TableGrid"/>
        <w:tblW w:w="0" w:type="auto"/>
        <w:tblLook w:val="04A0" w:firstRow="1" w:lastRow="0" w:firstColumn="1" w:lastColumn="0" w:noHBand="0" w:noVBand="1"/>
      </w:tblPr>
      <w:tblGrid>
        <w:gridCol w:w="1975"/>
        <w:gridCol w:w="5868"/>
        <w:gridCol w:w="1687"/>
      </w:tblGrid>
      <w:tr w:rsidR="000E6EBD" w:rsidRPr="0055587A" w14:paraId="36A3ED28" w14:textId="77777777" w:rsidTr="004428AE">
        <w:trPr>
          <w:trHeight w:val="395"/>
        </w:trPr>
        <w:tc>
          <w:tcPr>
            <w:tcW w:w="1975" w:type="dxa"/>
            <w:vAlign w:val="bottom"/>
          </w:tcPr>
          <w:p w14:paraId="2A122102" w14:textId="77777777" w:rsidR="000E6EBD" w:rsidRPr="00F920D2" w:rsidRDefault="000E6EBD" w:rsidP="00B42AA6">
            <w:pPr>
              <w:autoSpaceDE w:val="0"/>
              <w:autoSpaceDN w:val="0"/>
              <w:adjustRightInd w:val="0"/>
              <w:ind w:left="157"/>
              <w:jc w:val="center"/>
              <w:rPr>
                <w:rFonts w:cs="Arial"/>
                <w:b/>
                <w:szCs w:val="22"/>
              </w:rPr>
            </w:pPr>
            <w:r w:rsidRPr="00F920D2">
              <w:rPr>
                <w:rFonts w:cs="Arial"/>
                <w:b/>
                <w:szCs w:val="22"/>
              </w:rPr>
              <w:t>Line Number</w:t>
            </w:r>
          </w:p>
        </w:tc>
        <w:tc>
          <w:tcPr>
            <w:tcW w:w="5868" w:type="dxa"/>
            <w:vAlign w:val="bottom"/>
          </w:tcPr>
          <w:p w14:paraId="148919AE" w14:textId="77777777" w:rsidR="000E6EBD" w:rsidRPr="0055587A" w:rsidRDefault="000E6EBD" w:rsidP="00B970E4">
            <w:pPr>
              <w:autoSpaceDE w:val="0"/>
              <w:autoSpaceDN w:val="0"/>
              <w:adjustRightInd w:val="0"/>
              <w:jc w:val="center"/>
              <w:rPr>
                <w:rFonts w:cs="Arial"/>
                <w:b/>
                <w:szCs w:val="22"/>
              </w:rPr>
            </w:pPr>
            <w:r w:rsidRPr="0055587A">
              <w:rPr>
                <w:rFonts w:cs="Arial"/>
                <w:b/>
                <w:szCs w:val="22"/>
              </w:rPr>
              <w:t>Commodity Description</w:t>
            </w:r>
          </w:p>
        </w:tc>
        <w:tc>
          <w:tcPr>
            <w:tcW w:w="1687" w:type="dxa"/>
            <w:vAlign w:val="bottom"/>
          </w:tcPr>
          <w:p w14:paraId="6AAAD46B" w14:textId="77777777" w:rsidR="000E6EBD" w:rsidRPr="0055587A" w:rsidRDefault="000E6EBD" w:rsidP="004428AE">
            <w:pPr>
              <w:autoSpaceDE w:val="0"/>
              <w:autoSpaceDN w:val="0"/>
              <w:adjustRightInd w:val="0"/>
              <w:jc w:val="center"/>
              <w:rPr>
                <w:rFonts w:cs="Arial"/>
                <w:b/>
                <w:szCs w:val="22"/>
              </w:rPr>
            </w:pPr>
            <w:r w:rsidRPr="0055587A">
              <w:rPr>
                <w:rFonts w:cs="Arial"/>
                <w:b/>
                <w:szCs w:val="22"/>
              </w:rPr>
              <w:t>Estimated Quantity</w:t>
            </w:r>
          </w:p>
        </w:tc>
      </w:tr>
      <w:tr w:rsidR="000E6EBD" w14:paraId="66245D03" w14:textId="77777777" w:rsidTr="00F920D2">
        <w:trPr>
          <w:trHeight w:val="5660"/>
        </w:trPr>
        <w:tc>
          <w:tcPr>
            <w:tcW w:w="1975" w:type="dxa"/>
          </w:tcPr>
          <w:p w14:paraId="49CDDAAB" w14:textId="77777777" w:rsidR="000E6EBD" w:rsidRPr="00333076" w:rsidRDefault="00333076" w:rsidP="00F920D2">
            <w:pPr>
              <w:autoSpaceDE w:val="0"/>
              <w:autoSpaceDN w:val="0"/>
              <w:adjustRightInd w:val="0"/>
              <w:ind w:left="157"/>
              <w:jc w:val="center"/>
              <w:rPr>
                <w:rFonts w:cs="Arial"/>
                <w:szCs w:val="22"/>
              </w:rPr>
            </w:pPr>
            <w:r>
              <w:rPr>
                <w:rFonts w:cs="Arial"/>
                <w:szCs w:val="22"/>
              </w:rPr>
              <w:t>1</w:t>
            </w:r>
          </w:p>
        </w:tc>
        <w:tc>
          <w:tcPr>
            <w:tcW w:w="5868" w:type="dxa"/>
          </w:tcPr>
          <w:p w14:paraId="794AA25E" w14:textId="77777777" w:rsidR="000E6EBD" w:rsidRPr="00F920D2" w:rsidRDefault="000E6EBD" w:rsidP="00F920D2">
            <w:pPr>
              <w:autoSpaceDE w:val="0"/>
              <w:autoSpaceDN w:val="0"/>
              <w:adjustRightInd w:val="0"/>
              <w:jc w:val="left"/>
              <w:rPr>
                <w:rFonts w:cs="Arial"/>
                <w:b/>
                <w:i/>
                <w:szCs w:val="22"/>
              </w:rPr>
            </w:pPr>
            <w:r w:rsidRPr="00F920D2">
              <w:rPr>
                <w:rFonts w:cs="Arial"/>
                <w:b/>
                <w:szCs w:val="22"/>
              </w:rPr>
              <w:t>Corrugated</w:t>
            </w:r>
            <w:r w:rsidRPr="00F920D2">
              <w:rPr>
                <w:rFonts w:cs="Arial"/>
                <w:b/>
                <w:i/>
                <w:szCs w:val="22"/>
              </w:rPr>
              <w:t xml:space="preserve"> </w:t>
            </w:r>
            <w:r w:rsidRPr="009A22AE">
              <w:rPr>
                <w:rFonts w:cs="Arial"/>
                <w:b/>
                <w:szCs w:val="22"/>
              </w:rPr>
              <w:t>Pork Chop Boxes</w:t>
            </w:r>
          </w:p>
          <w:p w14:paraId="3F43DE98" w14:textId="77777777" w:rsidR="000E6EBD" w:rsidRDefault="000E6EBD" w:rsidP="00A4216C">
            <w:pPr>
              <w:autoSpaceDE w:val="0"/>
              <w:autoSpaceDN w:val="0"/>
              <w:adjustRightInd w:val="0"/>
              <w:jc w:val="left"/>
              <w:rPr>
                <w:rFonts w:cs="Arial"/>
                <w:szCs w:val="22"/>
              </w:rPr>
            </w:pPr>
            <w:r>
              <w:rPr>
                <w:rFonts w:cs="Arial"/>
                <w:szCs w:val="22"/>
              </w:rPr>
              <w:t>Dimensions – 16 5/8” x 9 1/8” x 3 ¼” (Pork Chops)</w:t>
            </w:r>
          </w:p>
          <w:p w14:paraId="29BF3D2B"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289A6D32"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475BD115"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2870FC21" w14:textId="77777777" w:rsidR="000E6EBD" w:rsidRDefault="000E6EBD" w:rsidP="00A4216C">
            <w:pPr>
              <w:autoSpaceDE w:val="0"/>
              <w:autoSpaceDN w:val="0"/>
              <w:adjustRightInd w:val="0"/>
              <w:jc w:val="left"/>
              <w:rPr>
                <w:rFonts w:cs="Arial"/>
                <w:szCs w:val="22"/>
              </w:rPr>
            </w:pPr>
            <w:r>
              <w:rPr>
                <w:rFonts w:cs="Arial"/>
                <w:szCs w:val="22"/>
              </w:rPr>
              <w:t>Gross Wt. L</w:t>
            </w:r>
            <w:r w:rsidR="00030D45">
              <w:rPr>
                <w:rFonts w:cs="Arial"/>
                <w:szCs w:val="22"/>
              </w:rPr>
              <w:t>T</w:t>
            </w:r>
            <w:r>
              <w:rPr>
                <w:rFonts w:cs="Arial"/>
                <w:szCs w:val="22"/>
              </w:rPr>
              <w:t xml:space="preserve"> – 65 lbs.</w:t>
            </w:r>
          </w:p>
          <w:p w14:paraId="11854E3D" w14:textId="77777777" w:rsidR="000E6EBD" w:rsidRDefault="000E6EBD" w:rsidP="00A4216C">
            <w:pPr>
              <w:autoSpaceDE w:val="0"/>
              <w:autoSpaceDN w:val="0"/>
              <w:adjustRightInd w:val="0"/>
              <w:jc w:val="left"/>
              <w:rPr>
                <w:rFonts w:cs="Arial"/>
                <w:szCs w:val="22"/>
              </w:rPr>
            </w:pPr>
            <w:r>
              <w:rPr>
                <w:rFonts w:cs="Arial"/>
                <w:szCs w:val="22"/>
              </w:rPr>
              <w:t>Paper Color – Kraft</w:t>
            </w:r>
          </w:p>
          <w:p w14:paraId="4217423E" w14:textId="77777777" w:rsidR="00864793" w:rsidRDefault="00864793" w:rsidP="00A4216C">
            <w:pPr>
              <w:autoSpaceDE w:val="0"/>
              <w:autoSpaceDN w:val="0"/>
              <w:adjustRightInd w:val="0"/>
              <w:jc w:val="left"/>
              <w:rPr>
                <w:rFonts w:cs="Arial"/>
                <w:szCs w:val="22"/>
              </w:rPr>
            </w:pPr>
            <w:r>
              <w:rPr>
                <w:rFonts w:cs="Arial"/>
                <w:szCs w:val="22"/>
              </w:rPr>
              <w:t>Post-Consumer Recycled Fiber Content: Twenty-five (25) percent minimum</w:t>
            </w:r>
          </w:p>
          <w:p w14:paraId="11551453" w14:textId="77777777" w:rsidR="000E6EBD" w:rsidRDefault="000E6EBD" w:rsidP="00BC19B0">
            <w:pPr>
              <w:autoSpaceDE w:val="0"/>
              <w:autoSpaceDN w:val="0"/>
              <w:adjustRightInd w:val="0"/>
              <w:jc w:val="left"/>
              <w:rPr>
                <w:rFonts w:cs="Arial"/>
                <w:szCs w:val="22"/>
              </w:rPr>
            </w:pPr>
          </w:p>
          <w:p w14:paraId="07F978CA" w14:textId="77777777" w:rsidR="00864793" w:rsidRDefault="000E6EBD" w:rsidP="00BC19B0">
            <w:pPr>
              <w:autoSpaceDE w:val="0"/>
              <w:autoSpaceDN w:val="0"/>
              <w:adjustRightInd w:val="0"/>
              <w:jc w:val="left"/>
              <w:rPr>
                <w:rFonts w:cs="Arial"/>
                <w:szCs w:val="22"/>
              </w:rPr>
            </w:pPr>
            <w:r>
              <w:rPr>
                <w:rFonts w:cs="Arial"/>
                <w:szCs w:val="22"/>
              </w:rPr>
              <w:t xml:space="preserve">Print </w:t>
            </w:r>
            <w:r w:rsidR="00864793">
              <w:rPr>
                <w:rFonts w:cs="Arial"/>
                <w:szCs w:val="22"/>
              </w:rPr>
              <w:t>Requirements:</w:t>
            </w:r>
          </w:p>
          <w:p w14:paraId="089B9F8C" w14:textId="77777777" w:rsidR="00864793" w:rsidRDefault="00864793" w:rsidP="00BC19B0">
            <w:pPr>
              <w:autoSpaceDE w:val="0"/>
              <w:autoSpaceDN w:val="0"/>
              <w:adjustRightInd w:val="0"/>
              <w:jc w:val="left"/>
              <w:rPr>
                <w:rFonts w:cs="Arial"/>
                <w:szCs w:val="22"/>
              </w:rPr>
            </w:pPr>
            <w:r>
              <w:rPr>
                <w:rFonts w:cs="Arial"/>
                <w:szCs w:val="22"/>
              </w:rPr>
              <w:t xml:space="preserve">Ink: </w:t>
            </w:r>
            <w:r w:rsidR="000E6EBD">
              <w:rPr>
                <w:rFonts w:cs="Arial"/>
                <w:szCs w:val="22"/>
              </w:rPr>
              <w:t xml:space="preserve">Black </w:t>
            </w:r>
          </w:p>
          <w:p w14:paraId="5544803F" w14:textId="77777777" w:rsidR="00864793" w:rsidRPr="000375BF" w:rsidRDefault="00864793" w:rsidP="00BC19B0">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3FF8C82E" w14:textId="77777777" w:rsidR="00864793" w:rsidRDefault="00864793" w:rsidP="00BC19B0">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462457A4" w14:textId="77777777" w:rsidR="000E6EBD" w:rsidRDefault="00864793" w:rsidP="00BC19B0">
            <w:pPr>
              <w:autoSpaceDE w:val="0"/>
              <w:autoSpaceDN w:val="0"/>
              <w:adjustRightInd w:val="0"/>
              <w:jc w:val="left"/>
              <w:rPr>
                <w:rFonts w:cs="Arial"/>
                <w:szCs w:val="22"/>
              </w:rPr>
            </w:pPr>
            <w:r>
              <w:rPr>
                <w:rFonts w:cs="Arial"/>
                <w:szCs w:val="22"/>
              </w:rPr>
              <w:t>T</w:t>
            </w:r>
            <w:r w:rsidR="000E6EBD">
              <w:rPr>
                <w:rFonts w:cs="Arial"/>
                <w:szCs w:val="22"/>
              </w:rPr>
              <w:t xml:space="preserve">ext as </w:t>
            </w:r>
            <w:r w:rsidR="009104CB">
              <w:rPr>
                <w:rFonts w:cs="Arial"/>
                <w:szCs w:val="22"/>
              </w:rPr>
              <w:t>follows:</w:t>
            </w:r>
          </w:p>
          <w:p w14:paraId="7B42FAA1" w14:textId="77777777" w:rsidR="000E6EBD" w:rsidRPr="00F15D90" w:rsidRDefault="000E6EBD" w:rsidP="00F15D90">
            <w:pPr>
              <w:pStyle w:val="ListParagraph"/>
              <w:numPr>
                <w:ilvl w:val="0"/>
                <w:numId w:val="51"/>
              </w:numPr>
              <w:autoSpaceDE w:val="0"/>
              <w:autoSpaceDN w:val="0"/>
              <w:adjustRightInd w:val="0"/>
              <w:jc w:val="left"/>
              <w:rPr>
                <w:rFonts w:cs="Arial"/>
                <w:szCs w:val="22"/>
              </w:rPr>
            </w:pPr>
            <w:r w:rsidRPr="008F7CDF">
              <w:rPr>
                <w:rFonts w:cs="Arial"/>
                <w:szCs w:val="22"/>
              </w:rPr>
              <w:t xml:space="preserve">“Safe Handling Instructions” shall be printed </w:t>
            </w:r>
            <w:r w:rsidRPr="00F15D90">
              <w:rPr>
                <w:rFonts w:cs="Arial"/>
                <w:szCs w:val="22"/>
              </w:rPr>
              <w:t>on the top flap</w:t>
            </w:r>
            <w:r w:rsidR="00FC7D0F" w:rsidRPr="00F15D90">
              <w:rPr>
                <w:rFonts w:cs="Arial"/>
                <w:szCs w:val="22"/>
              </w:rPr>
              <w:t>;</w:t>
            </w:r>
          </w:p>
          <w:p w14:paraId="5395DA57" w14:textId="77777777" w:rsidR="00F15D90" w:rsidRDefault="000E6EBD" w:rsidP="00F15D90">
            <w:pPr>
              <w:pStyle w:val="ListParagraph"/>
              <w:numPr>
                <w:ilvl w:val="0"/>
                <w:numId w:val="51"/>
              </w:numPr>
              <w:autoSpaceDE w:val="0"/>
              <w:autoSpaceDN w:val="0"/>
              <w:adjustRightInd w:val="0"/>
              <w:jc w:val="left"/>
              <w:rPr>
                <w:rFonts w:cs="Arial"/>
                <w:szCs w:val="22"/>
              </w:rPr>
            </w:pPr>
            <w:r w:rsidRPr="00F15D90">
              <w:rPr>
                <w:rFonts w:cs="Arial"/>
                <w:szCs w:val="22"/>
              </w:rPr>
              <w:t xml:space="preserve">Box Certificate </w:t>
            </w:r>
            <w:r w:rsidR="00030D45">
              <w:rPr>
                <w:rFonts w:cs="Arial"/>
                <w:szCs w:val="22"/>
              </w:rPr>
              <w:t>i</w:t>
            </w:r>
            <w:r w:rsidRPr="00F15D90">
              <w:rPr>
                <w:rFonts w:cs="Arial"/>
                <w:szCs w:val="22"/>
              </w:rPr>
              <w:t>nformation</w:t>
            </w:r>
            <w:r w:rsidRPr="008F7CDF">
              <w:rPr>
                <w:rFonts w:cs="Arial"/>
                <w:szCs w:val="22"/>
              </w:rPr>
              <w:t xml:space="preserve"> </w:t>
            </w:r>
            <w:r w:rsidR="00F15D90" w:rsidRPr="008F7CDF">
              <w:rPr>
                <w:rFonts w:cs="Arial"/>
                <w:szCs w:val="22"/>
              </w:rPr>
              <w:t>shall be pri</w:t>
            </w:r>
            <w:r w:rsidR="00F15D90" w:rsidRPr="00F15D90">
              <w:rPr>
                <w:rFonts w:cs="Arial"/>
                <w:szCs w:val="22"/>
              </w:rPr>
              <w:t>nted on the bottom flap.</w:t>
            </w:r>
            <w:r w:rsidR="00AB2C9E">
              <w:rPr>
                <w:rFonts w:cs="Arial"/>
                <w:szCs w:val="22"/>
              </w:rPr>
              <w:t xml:space="preserve"> See Section 3.5.</w:t>
            </w:r>
          </w:p>
          <w:p w14:paraId="36E60C27" w14:textId="77777777" w:rsidR="000E6EBD" w:rsidRPr="00F15D90" w:rsidRDefault="00B54CFF" w:rsidP="00F15D90">
            <w:pPr>
              <w:pStyle w:val="ListParagraph"/>
              <w:numPr>
                <w:ilvl w:val="0"/>
                <w:numId w:val="51"/>
              </w:numPr>
              <w:autoSpaceDE w:val="0"/>
              <w:autoSpaceDN w:val="0"/>
              <w:adjustRightInd w:val="0"/>
              <w:jc w:val="left"/>
              <w:rPr>
                <w:rFonts w:cs="Arial"/>
                <w:szCs w:val="22"/>
              </w:rPr>
            </w:pPr>
            <w:r w:rsidRPr="008F7CDF">
              <w:rPr>
                <w:rFonts w:cs="Arial"/>
                <w:szCs w:val="22"/>
              </w:rPr>
              <w:t>“</w:t>
            </w:r>
            <w:r w:rsidR="000E6EBD" w:rsidRPr="008F7CDF">
              <w:rPr>
                <w:rFonts w:cs="Arial"/>
                <w:szCs w:val="22"/>
              </w:rPr>
              <w:t>PORK CHOPS</w:t>
            </w:r>
            <w:r w:rsidRPr="008F7CDF">
              <w:rPr>
                <w:rFonts w:cs="Arial"/>
                <w:szCs w:val="22"/>
              </w:rPr>
              <w:t>”</w:t>
            </w:r>
            <w:r w:rsidR="000E6EBD" w:rsidRPr="008F7CDF">
              <w:rPr>
                <w:rFonts w:cs="Arial"/>
                <w:szCs w:val="22"/>
              </w:rPr>
              <w:t xml:space="preserve"> shall be pri</w:t>
            </w:r>
            <w:r w:rsidR="000E6EBD" w:rsidRPr="00F15D90">
              <w:rPr>
                <w:rFonts w:cs="Arial"/>
                <w:szCs w:val="22"/>
              </w:rPr>
              <w:t>nted on the bottom flap.</w:t>
            </w:r>
          </w:p>
          <w:p w14:paraId="326D1820" w14:textId="77777777" w:rsidR="000E6EBD" w:rsidRDefault="000E6EBD" w:rsidP="00BC19B0">
            <w:pPr>
              <w:autoSpaceDE w:val="0"/>
              <w:autoSpaceDN w:val="0"/>
              <w:adjustRightInd w:val="0"/>
              <w:jc w:val="left"/>
              <w:rPr>
                <w:rFonts w:cs="Arial"/>
                <w:szCs w:val="22"/>
              </w:rPr>
            </w:pPr>
          </w:p>
          <w:p w14:paraId="1E4342F1" w14:textId="77777777" w:rsidR="000E6EBD" w:rsidRPr="00A4216C" w:rsidRDefault="000E6EBD" w:rsidP="009B46C1">
            <w:pPr>
              <w:pStyle w:val="ListParagraph"/>
              <w:numPr>
                <w:ilvl w:val="0"/>
                <w:numId w:val="35"/>
              </w:numPr>
              <w:autoSpaceDE w:val="0"/>
              <w:autoSpaceDN w:val="0"/>
              <w:adjustRightInd w:val="0"/>
              <w:jc w:val="left"/>
              <w:rPr>
                <w:rFonts w:cs="Arial"/>
                <w:szCs w:val="22"/>
              </w:rPr>
            </w:pPr>
          </w:p>
        </w:tc>
        <w:tc>
          <w:tcPr>
            <w:tcW w:w="1687" w:type="dxa"/>
          </w:tcPr>
          <w:p w14:paraId="156BDDB0" w14:textId="77777777" w:rsidR="000E6EBD" w:rsidRDefault="000E6EBD" w:rsidP="00171B34">
            <w:pPr>
              <w:autoSpaceDE w:val="0"/>
              <w:autoSpaceDN w:val="0"/>
              <w:adjustRightInd w:val="0"/>
              <w:jc w:val="left"/>
              <w:rPr>
                <w:rFonts w:cs="Arial"/>
                <w:szCs w:val="22"/>
              </w:rPr>
            </w:pPr>
            <w:r>
              <w:rPr>
                <w:rFonts w:cs="Arial"/>
                <w:szCs w:val="22"/>
              </w:rPr>
              <w:t>10,000 to 15,000 boxes per year</w:t>
            </w:r>
          </w:p>
        </w:tc>
      </w:tr>
      <w:tr w:rsidR="000E6EBD" w14:paraId="66B4CFA5" w14:textId="77777777" w:rsidTr="00F920D2">
        <w:trPr>
          <w:trHeight w:val="1970"/>
        </w:trPr>
        <w:tc>
          <w:tcPr>
            <w:tcW w:w="1975" w:type="dxa"/>
          </w:tcPr>
          <w:p w14:paraId="1C111F26" w14:textId="77777777" w:rsidR="000E6EBD" w:rsidRPr="00333076" w:rsidRDefault="00333076" w:rsidP="00F920D2">
            <w:pPr>
              <w:autoSpaceDE w:val="0"/>
              <w:autoSpaceDN w:val="0"/>
              <w:adjustRightInd w:val="0"/>
              <w:ind w:left="157"/>
              <w:jc w:val="center"/>
              <w:rPr>
                <w:rFonts w:cs="Arial"/>
                <w:szCs w:val="22"/>
              </w:rPr>
            </w:pPr>
            <w:r>
              <w:rPr>
                <w:rFonts w:cs="Arial"/>
                <w:szCs w:val="22"/>
              </w:rPr>
              <w:t>2</w:t>
            </w:r>
          </w:p>
        </w:tc>
        <w:tc>
          <w:tcPr>
            <w:tcW w:w="5868" w:type="dxa"/>
          </w:tcPr>
          <w:p w14:paraId="57E4AD39"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Sausage Links </w:t>
            </w:r>
            <w:r w:rsidR="00AB2587" w:rsidRPr="00AB2587">
              <w:rPr>
                <w:rFonts w:cs="Arial"/>
                <w:b/>
                <w:szCs w:val="22"/>
              </w:rPr>
              <w:t>Boxes</w:t>
            </w:r>
          </w:p>
          <w:p w14:paraId="7AD65B4A" w14:textId="77777777" w:rsidR="000E6EBD" w:rsidRDefault="000E6EBD" w:rsidP="00A4216C">
            <w:pPr>
              <w:autoSpaceDE w:val="0"/>
              <w:autoSpaceDN w:val="0"/>
              <w:adjustRightInd w:val="0"/>
              <w:jc w:val="left"/>
              <w:rPr>
                <w:rFonts w:cs="Arial"/>
                <w:szCs w:val="22"/>
              </w:rPr>
            </w:pPr>
            <w:r>
              <w:rPr>
                <w:rFonts w:cs="Arial"/>
                <w:szCs w:val="22"/>
              </w:rPr>
              <w:t>Dimensions – 12 1/8” x 9 ¾” x 3 ½” (Sausage Links)</w:t>
            </w:r>
          </w:p>
          <w:p w14:paraId="0C792231"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1E217277"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04310FB5"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69344960" w14:textId="77777777" w:rsidR="000E6EBD" w:rsidRDefault="000E6EBD" w:rsidP="00A4216C">
            <w:pPr>
              <w:autoSpaceDE w:val="0"/>
              <w:autoSpaceDN w:val="0"/>
              <w:adjustRightInd w:val="0"/>
              <w:jc w:val="left"/>
              <w:rPr>
                <w:rFonts w:cs="Arial"/>
                <w:szCs w:val="22"/>
              </w:rPr>
            </w:pPr>
            <w:r>
              <w:rPr>
                <w:rFonts w:cs="Arial"/>
                <w:szCs w:val="22"/>
              </w:rPr>
              <w:t>Gross Wt. LY – 65 lbs.</w:t>
            </w:r>
          </w:p>
          <w:p w14:paraId="15EFD1AD" w14:textId="77777777" w:rsidR="000E6EBD" w:rsidRDefault="000E6EBD" w:rsidP="00A4216C">
            <w:pPr>
              <w:autoSpaceDE w:val="0"/>
              <w:autoSpaceDN w:val="0"/>
              <w:adjustRightInd w:val="0"/>
              <w:jc w:val="left"/>
              <w:rPr>
                <w:rFonts w:cs="Arial"/>
                <w:szCs w:val="22"/>
              </w:rPr>
            </w:pPr>
            <w:r>
              <w:rPr>
                <w:rFonts w:cs="Arial"/>
                <w:szCs w:val="22"/>
              </w:rPr>
              <w:t>Paper Color – Kraft</w:t>
            </w:r>
          </w:p>
          <w:p w14:paraId="2C4B9F9C" w14:textId="77777777" w:rsidR="00864793" w:rsidRDefault="00864793" w:rsidP="00864793">
            <w:pPr>
              <w:autoSpaceDE w:val="0"/>
              <w:autoSpaceDN w:val="0"/>
              <w:adjustRightInd w:val="0"/>
              <w:jc w:val="left"/>
              <w:rPr>
                <w:rFonts w:cs="Arial"/>
                <w:szCs w:val="22"/>
              </w:rPr>
            </w:pPr>
            <w:r>
              <w:rPr>
                <w:rFonts w:cs="Arial"/>
                <w:szCs w:val="22"/>
              </w:rPr>
              <w:t>Post-Consumer Recycled Fiber Content: Twenty-five (25) percent minimum</w:t>
            </w:r>
          </w:p>
          <w:p w14:paraId="6C36DB44" w14:textId="77777777" w:rsidR="00864793" w:rsidRDefault="00864793" w:rsidP="00864793">
            <w:pPr>
              <w:autoSpaceDE w:val="0"/>
              <w:autoSpaceDN w:val="0"/>
              <w:adjustRightInd w:val="0"/>
              <w:jc w:val="left"/>
              <w:rPr>
                <w:rFonts w:cs="Arial"/>
                <w:szCs w:val="22"/>
              </w:rPr>
            </w:pPr>
          </w:p>
          <w:p w14:paraId="0F86B75E" w14:textId="77777777" w:rsidR="00864793" w:rsidRDefault="00864793" w:rsidP="00864793">
            <w:pPr>
              <w:autoSpaceDE w:val="0"/>
              <w:autoSpaceDN w:val="0"/>
              <w:adjustRightInd w:val="0"/>
              <w:jc w:val="left"/>
              <w:rPr>
                <w:rFonts w:cs="Arial"/>
                <w:szCs w:val="22"/>
              </w:rPr>
            </w:pPr>
            <w:r>
              <w:rPr>
                <w:rFonts w:cs="Arial"/>
                <w:szCs w:val="22"/>
              </w:rPr>
              <w:t>Print Requirements:</w:t>
            </w:r>
          </w:p>
          <w:p w14:paraId="3E3547C6" w14:textId="77777777" w:rsidR="00864793" w:rsidRDefault="00864793" w:rsidP="00864793">
            <w:pPr>
              <w:autoSpaceDE w:val="0"/>
              <w:autoSpaceDN w:val="0"/>
              <w:adjustRightInd w:val="0"/>
              <w:jc w:val="left"/>
              <w:rPr>
                <w:rFonts w:cs="Arial"/>
                <w:szCs w:val="22"/>
              </w:rPr>
            </w:pPr>
            <w:r>
              <w:rPr>
                <w:rFonts w:cs="Arial"/>
                <w:szCs w:val="22"/>
              </w:rPr>
              <w:t xml:space="preserve">Ink: Black </w:t>
            </w:r>
          </w:p>
          <w:p w14:paraId="1D0F3A5E" w14:textId="77777777" w:rsidR="00864793" w:rsidRPr="000375BF" w:rsidRDefault="00864793" w:rsidP="00864793">
            <w:pPr>
              <w:autoSpaceDE w:val="0"/>
              <w:autoSpaceDN w:val="0"/>
              <w:adjustRightInd w:val="0"/>
              <w:jc w:val="left"/>
              <w:rPr>
                <w:rFonts w:cs="Arial"/>
                <w:szCs w:val="22"/>
              </w:rPr>
            </w:pPr>
            <w:r>
              <w:rPr>
                <w:rFonts w:cs="Arial"/>
                <w:szCs w:val="22"/>
              </w:rPr>
              <w:t>Font:</w:t>
            </w:r>
            <w:r w:rsidR="000375BF">
              <w:rPr>
                <w:rFonts w:cs="Arial"/>
                <w:szCs w:val="22"/>
              </w:rPr>
              <w:t xml:space="preserve">  </w:t>
            </w:r>
            <w:r w:rsidR="001119BD" w:rsidRPr="004A1E24">
              <w:rPr>
                <w:rFonts w:cs="Arial"/>
                <w:szCs w:val="22"/>
              </w:rPr>
              <w:t>Arial</w:t>
            </w:r>
          </w:p>
          <w:p w14:paraId="6C3EEDE8" w14:textId="77777777" w:rsidR="00864793" w:rsidRDefault="00864793" w:rsidP="00864793">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4539BB3E" w14:textId="77777777" w:rsidR="000E6EBD" w:rsidRDefault="00FC7D0F" w:rsidP="00A4216C">
            <w:pPr>
              <w:autoSpaceDE w:val="0"/>
              <w:autoSpaceDN w:val="0"/>
              <w:adjustRightInd w:val="0"/>
              <w:jc w:val="left"/>
              <w:rPr>
                <w:rFonts w:cs="Arial"/>
                <w:szCs w:val="22"/>
              </w:rPr>
            </w:pPr>
            <w:r w:rsidRPr="00FC7D0F">
              <w:rPr>
                <w:rFonts w:cs="Arial"/>
                <w:szCs w:val="22"/>
              </w:rPr>
              <w:t>Text as follows:</w:t>
            </w:r>
          </w:p>
          <w:p w14:paraId="52D10AF8" w14:textId="77777777" w:rsidR="000E6EBD" w:rsidRDefault="000E6EBD" w:rsidP="00A4216C">
            <w:pPr>
              <w:autoSpaceDE w:val="0"/>
              <w:autoSpaceDN w:val="0"/>
              <w:adjustRightInd w:val="0"/>
              <w:jc w:val="left"/>
              <w:rPr>
                <w:rFonts w:cs="Arial"/>
                <w:szCs w:val="22"/>
              </w:rPr>
            </w:pPr>
          </w:p>
          <w:p w14:paraId="389EB6F1" w14:textId="77777777" w:rsidR="000E6EBD" w:rsidRPr="00F15D90" w:rsidRDefault="000E6EBD" w:rsidP="00F15D90">
            <w:pPr>
              <w:pStyle w:val="ListParagraph"/>
              <w:numPr>
                <w:ilvl w:val="0"/>
                <w:numId w:val="52"/>
              </w:numPr>
              <w:autoSpaceDE w:val="0"/>
              <w:autoSpaceDN w:val="0"/>
              <w:adjustRightInd w:val="0"/>
              <w:jc w:val="left"/>
              <w:rPr>
                <w:rFonts w:cs="Arial"/>
                <w:szCs w:val="22"/>
              </w:rPr>
            </w:pPr>
            <w:r w:rsidRPr="008F7CDF">
              <w:rPr>
                <w:rFonts w:cs="Arial"/>
                <w:szCs w:val="22"/>
              </w:rPr>
              <w:t xml:space="preserve">“Safe Handling Instructions” </w:t>
            </w:r>
            <w:r w:rsidR="00FC7D0F" w:rsidRPr="008F7CDF">
              <w:rPr>
                <w:rFonts w:cs="Arial"/>
                <w:szCs w:val="22"/>
              </w:rPr>
              <w:t>shall</w:t>
            </w:r>
            <w:r w:rsidRPr="008F7CDF">
              <w:rPr>
                <w:rFonts w:cs="Arial"/>
                <w:szCs w:val="22"/>
              </w:rPr>
              <w:t xml:space="preserve"> be printed on the top flap;</w:t>
            </w:r>
          </w:p>
          <w:p w14:paraId="3BDD1624" w14:textId="77777777" w:rsidR="008F7CDF" w:rsidRDefault="000E6EBD" w:rsidP="00F15D90">
            <w:pPr>
              <w:pStyle w:val="ListParagraph"/>
              <w:numPr>
                <w:ilvl w:val="0"/>
                <w:numId w:val="52"/>
              </w:numPr>
              <w:autoSpaceDE w:val="0"/>
              <w:autoSpaceDN w:val="0"/>
              <w:adjustRightInd w:val="0"/>
              <w:jc w:val="left"/>
              <w:rPr>
                <w:rFonts w:cs="Arial"/>
                <w:szCs w:val="22"/>
              </w:rPr>
            </w:pPr>
            <w:r w:rsidRPr="00F15D90">
              <w:rPr>
                <w:rFonts w:cs="Arial"/>
                <w:szCs w:val="22"/>
              </w:rPr>
              <w:t xml:space="preserve">Box </w:t>
            </w:r>
            <w:r w:rsidR="00FC7D0F" w:rsidRPr="00F15D90">
              <w:rPr>
                <w:rFonts w:cs="Arial"/>
                <w:szCs w:val="22"/>
              </w:rPr>
              <w:t>C</w:t>
            </w:r>
            <w:r w:rsidRPr="00F15D90">
              <w:rPr>
                <w:rFonts w:cs="Arial"/>
                <w:szCs w:val="22"/>
              </w:rPr>
              <w:t xml:space="preserve">ertificate </w:t>
            </w:r>
            <w:r w:rsidR="00FC7D0F" w:rsidRPr="00F15D90">
              <w:rPr>
                <w:rFonts w:cs="Arial"/>
                <w:szCs w:val="22"/>
              </w:rPr>
              <w:t>I</w:t>
            </w:r>
            <w:r w:rsidRPr="00F15D90">
              <w:rPr>
                <w:rFonts w:cs="Arial"/>
                <w:szCs w:val="22"/>
              </w:rPr>
              <w:t xml:space="preserve">nformation </w:t>
            </w:r>
            <w:r w:rsidR="008F7CDF" w:rsidRPr="003675F4">
              <w:rPr>
                <w:rFonts w:cs="Arial"/>
                <w:szCs w:val="22"/>
              </w:rPr>
              <w:t>shall be printed on the bottom flap.</w:t>
            </w:r>
            <w:r w:rsidR="00AB2C9E">
              <w:rPr>
                <w:rFonts w:cs="Arial"/>
                <w:szCs w:val="22"/>
              </w:rPr>
              <w:t xml:space="preserve"> See Section 3.5.</w:t>
            </w:r>
          </w:p>
          <w:p w14:paraId="2BA72DB5" w14:textId="77777777" w:rsidR="000E6EBD" w:rsidRPr="008F7CDF" w:rsidRDefault="00FC7D0F" w:rsidP="00F15D90">
            <w:pPr>
              <w:pStyle w:val="ListParagraph"/>
              <w:numPr>
                <w:ilvl w:val="0"/>
                <w:numId w:val="52"/>
              </w:numPr>
              <w:autoSpaceDE w:val="0"/>
              <w:autoSpaceDN w:val="0"/>
              <w:adjustRightInd w:val="0"/>
              <w:jc w:val="left"/>
              <w:rPr>
                <w:rFonts w:cs="Arial"/>
                <w:szCs w:val="22"/>
              </w:rPr>
            </w:pPr>
            <w:r w:rsidRPr="008F7CDF">
              <w:rPr>
                <w:rFonts w:cs="Arial"/>
                <w:szCs w:val="22"/>
              </w:rPr>
              <w:t>“</w:t>
            </w:r>
            <w:r w:rsidR="000E6EBD" w:rsidRPr="008F7CDF">
              <w:rPr>
                <w:rFonts w:cs="Arial"/>
                <w:szCs w:val="22"/>
              </w:rPr>
              <w:t>SAUSAGE LINKS</w:t>
            </w:r>
            <w:r w:rsidRPr="008F7CDF">
              <w:rPr>
                <w:rFonts w:cs="Arial"/>
                <w:szCs w:val="22"/>
              </w:rPr>
              <w:t>”</w:t>
            </w:r>
            <w:r w:rsidR="000E6EBD" w:rsidRPr="008F7CDF">
              <w:rPr>
                <w:rFonts w:cs="Arial"/>
                <w:szCs w:val="22"/>
              </w:rPr>
              <w:t xml:space="preserve"> </w:t>
            </w:r>
            <w:r w:rsidRPr="008F7CDF">
              <w:rPr>
                <w:rFonts w:cs="Arial"/>
                <w:szCs w:val="22"/>
              </w:rPr>
              <w:t xml:space="preserve">shall be </w:t>
            </w:r>
            <w:r w:rsidR="000E6EBD" w:rsidRPr="008F7CDF">
              <w:rPr>
                <w:rFonts w:cs="Arial"/>
                <w:szCs w:val="22"/>
              </w:rPr>
              <w:t>printed on the bottom flap.</w:t>
            </w:r>
          </w:p>
          <w:p w14:paraId="47914F4C" w14:textId="77777777" w:rsidR="000E6EBD" w:rsidRDefault="000E6EBD" w:rsidP="00A4216C">
            <w:pPr>
              <w:autoSpaceDE w:val="0"/>
              <w:autoSpaceDN w:val="0"/>
              <w:adjustRightInd w:val="0"/>
              <w:jc w:val="left"/>
              <w:rPr>
                <w:rFonts w:cs="Arial"/>
                <w:szCs w:val="22"/>
              </w:rPr>
            </w:pPr>
          </w:p>
          <w:p w14:paraId="2C9BE895" w14:textId="77777777" w:rsidR="000E6EBD" w:rsidRPr="0033607D" w:rsidRDefault="000E6EBD" w:rsidP="009B46C1">
            <w:pPr>
              <w:pStyle w:val="ListParagraph"/>
              <w:numPr>
                <w:ilvl w:val="0"/>
                <w:numId w:val="36"/>
              </w:numPr>
              <w:autoSpaceDE w:val="0"/>
              <w:autoSpaceDN w:val="0"/>
              <w:adjustRightInd w:val="0"/>
              <w:jc w:val="left"/>
              <w:rPr>
                <w:rFonts w:cs="Arial"/>
                <w:szCs w:val="22"/>
              </w:rPr>
            </w:pPr>
          </w:p>
        </w:tc>
        <w:tc>
          <w:tcPr>
            <w:tcW w:w="1687" w:type="dxa"/>
          </w:tcPr>
          <w:p w14:paraId="74366B07" w14:textId="77777777" w:rsidR="000E6EBD" w:rsidRDefault="000E6EBD" w:rsidP="00171B34">
            <w:pPr>
              <w:autoSpaceDE w:val="0"/>
              <w:autoSpaceDN w:val="0"/>
              <w:adjustRightInd w:val="0"/>
              <w:jc w:val="left"/>
              <w:rPr>
                <w:rFonts w:cs="Arial"/>
                <w:szCs w:val="22"/>
              </w:rPr>
            </w:pPr>
            <w:r>
              <w:rPr>
                <w:rFonts w:cs="Arial"/>
                <w:szCs w:val="22"/>
              </w:rPr>
              <w:t>30,000 to 90,000 boxes per year</w:t>
            </w:r>
          </w:p>
        </w:tc>
      </w:tr>
      <w:tr w:rsidR="000E6EBD" w14:paraId="75E4D7A5" w14:textId="77777777" w:rsidTr="00F920D2">
        <w:trPr>
          <w:trHeight w:val="4490"/>
        </w:trPr>
        <w:tc>
          <w:tcPr>
            <w:tcW w:w="1975" w:type="dxa"/>
          </w:tcPr>
          <w:p w14:paraId="418EE08E" w14:textId="77777777" w:rsidR="000E6EBD" w:rsidRPr="00AA0224" w:rsidRDefault="00AA0224" w:rsidP="00F920D2">
            <w:pPr>
              <w:autoSpaceDE w:val="0"/>
              <w:autoSpaceDN w:val="0"/>
              <w:adjustRightInd w:val="0"/>
              <w:ind w:left="157"/>
              <w:jc w:val="center"/>
              <w:rPr>
                <w:rFonts w:cs="Arial"/>
                <w:szCs w:val="22"/>
              </w:rPr>
            </w:pPr>
            <w:r>
              <w:rPr>
                <w:rFonts w:cs="Arial"/>
                <w:szCs w:val="22"/>
              </w:rPr>
              <w:lastRenderedPageBreak/>
              <w:t>3</w:t>
            </w:r>
          </w:p>
        </w:tc>
        <w:tc>
          <w:tcPr>
            <w:tcW w:w="5868" w:type="dxa"/>
          </w:tcPr>
          <w:p w14:paraId="21498BD8"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Pork Shoulder </w:t>
            </w:r>
            <w:r w:rsidR="00AB2587" w:rsidRPr="00AB2587">
              <w:rPr>
                <w:rFonts w:cs="Arial"/>
                <w:b/>
                <w:szCs w:val="22"/>
              </w:rPr>
              <w:t>Boxes</w:t>
            </w:r>
          </w:p>
          <w:p w14:paraId="1D86924C" w14:textId="77777777" w:rsidR="000E6EBD" w:rsidRDefault="000E6EBD" w:rsidP="00A4216C">
            <w:pPr>
              <w:autoSpaceDE w:val="0"/>
              <w:autoSpaceDN w:val="0"/>
              <w:adjustRightInd w:val="0"/>
              <w:jc w:val="left"/>
              <w:rPr>
                <w:rFonts w:cs="Arial"/>
                <w:szCs w:val="22"/>
              </w:rPr>
            </w:pPr>
            <w:r>
              <w:rPr>
                <w:rFonts w:cs="Arial"/>
                <w:szCs w:val="22"/>
              </w:rPr>
              <w:t>Dimension – 16 5/8” x 9 1/8” x 7 1/8” (Pork Shoulders)</w:t>
            </w:r>
          </w:p>
          <w:p w14:paraId="4EA72342"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7D0076E9"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15DEC3FB"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1E112710" w14:textId="77777777" w:rsidR="000E6EBD" w:rsidRDefault="000E6EBD" w:rsidP="00A4216C">
            <w:pPr>
              <w:autoSpaceDE w:val="0"/>
              <w:autoSpaceDN w:val="0"/>
              <w:adjustRightInd w:val="0"/>
              <w:jc w:val="left"/>
              <w:rPr>
                <w:rFonts w:cs="Arial"/>
                <w:szCs w:val="22"/>
              </w:rPr>
            </w:pPr>
            <w:r>
              <w:rPr>
                <w:rFonts w:cs="Arial"/>
                <w:szCs w:val="22"/>
              </w:rPr>
              <w:t>Gross Wt. LY – 65 lbs.</w:t>
            </w:r>
          </w:p>
          <w:p w14:paraId="1314511B" w14:textId="77777777" w:rsidR="000E6EBD" w:rsidRDefault="000E6EBD" w:rsidP="00A4216C">
            <w:pPr>
              <w:autoSpaceDE w:val="0"/>
              <w:autoSpaceDN w:val="0"/>
              <w:adjustRightInd w:val="0"/>
              <w:jc w:val="left"/>
              <w:rPr>
                <w:rFonts w:cs="Arial"/>
                <w:szCs w:val="22"/>
              </w:rPr>
            </w:pPr>
            <w:r>
              <w:rPr>
                <w:rFonts w:cs="Arial"/>
                <w:szCs w:val="22"/>
              </w:rPr>
              <w:t>Paper Color – Kraft</w:t>
            </w:r>
          </w:p>
          <w:p w14:paraId="0D782671" w14:textId="77777777" w:rsidR="00FC7D0F" w:rsidRDefault="00FC7D0F" w:rsidP="00FC7D0F">
            <w:pPr>
              <w:autoSpaceDE w:val="0"/>
              <w:autoSpaceDN w:val="0"/>
              <w:adjustRightInd w:val="0"/>
              <w:jc w:val="left"/>
              <w:rPr>
                <w:rFonts w:cs="Arial"/>
                <w:szCs w:val="22"/>
              </w:rPr>
            </w:pPr>
            <w:r>
              <w:rPr>
                <w:rFonts w:cs="Arial"/>
                <w:szCs w:val="22"/>
              </w:rPr>
              <w:t>Post-Consumer Recycled Fiber Content: Twenty-five (25) percent minimum</w:t>
            </w:r>
          </w:p>
          <w:p w14:paraId="55678847" w14:textId="77777777" w:rsidR="00FC7D0F" w:rsidRDefault="00FC7D0F" w:rsidP="00FC7D0F">
            <w:pPr>
              <w:autoSpaceDE w:val="0"/>
              <w:autoSpaceDN w:val="0"/>
              <w:adjustRightInd w:val="0"/>
              <w:jc w:val="left"/>
              <w:rPr>
                <w:rFonts w:cs="Arial"/>
                <w:szCs w:val="22"/>
              </w:rPr>
            </w:pPr>
          </w:p>
          <w:p w14:paraId="7FE3F3B7" w14:textId="77777777" w:rsidR="00FC7D0F" w:rsidRDefault="00FC7D0F" w:rsidP="00FC7D0F">
            <w:pPr>
              <w:autoSpaceDE w:val="0"/>
              <w:autoSpaceDN w:val="0"/>
              <w:adjustRightInd w:val="0"/>
              <w:jc w:val="left"/>
              <w:rPr>
                <w:rFonts w:cs="Arial"/>
                <w:szCs w:val="22"/>
              </w:rPr>
            </w:pPr>
            <w:r>
              <w:rPr>
                <w:rFonts w:cs="Arial"/>
                <w:szCs w:val="22"/>
              </w:rPr>
              <w:t>Print Requirements:</w:t>
            </w:r>
          </w:p>
          <w:p w14:paraId="6709B135" w14:textId="77777777" w:rsidR="00FC7D0F" w:rsidRDefault="00FC7D0F" w:rsidP="00FC7D0F">
            <w:pPr>
              <w:autoSpaceDE w:val="0"/>
              <w:autoSpaceDN w:val="0"/>
              <w:adjustRightInd w:val="0"/>
              <w:jc w:val="left"/>
              <w:rPr>
                <w:rFonts w:cs="Arial"/>
                <w:szCs w:val="22"/>
              </w:rPr>
            </w:pPr>
            <w:r>
              <w:rPr>
                <w:rFonts w:cs="Arial"/>
                <w:szCs w:val="22"/>
              </w:rPr>
              <w:t xml:space="preserve">Ink: Black </w:t>
            </w:r>
          </w:p>
          <w:p w14:paraId="79E036A9" w14:textId="77777777" w:rsidR="00FC7D0F" w:rsidRPr="000375BF" w:rsidRDefault="00FC7D0F" w:rsidP="00FC7D0F">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299DEDA1" w14:textId="77777777" w:rsidR="00FC7D0F" w:rsidRDefault="00FC7D0F" w:rsidP="00FC7D0F">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2AB1F342" w14:textId="77777777" w:rsidR="00FC7D0F" w:rsidRDefault="00FC7D0F" w:rsidP="00FC7D0F">
            <w:pPr>
              <w:autoSpaceDE w:val="0"/>
              <w:autoSpaceDN w:val="0"/>
              <w:adjustRightInd w:val="0"/>
              <w:jc w:val="left"/>
              <w:rPr>
                <w:rFonts w:cs="Arial"/>
                <w:szCs w:val="22"/>
              </w:rPr>
            </w:pPr>
            <w:r w:rsidRPr="00FC7D0F">
              <w:rPr>
                <w:rFonts w:cs="Arial"/>
                <w:szCs w:val="22"/>
              </w:rPr>
              <w:t>Text as follows:</w:t>
            </w:r>
          </w:p>
          <w:p w14:paraId="07CE068B" w14:textId="77777777" w:rsidR="000E6EBD" w:rsidRDefault="000E6EBD" w:rsidP="005A6226">
            <w:pPr>
              <w:autoSpaceDE w:val="0"/>
              <w:autoSpaceDN w:val="0"/>
              <w:adjustRightInd w:val="0"/>
              <w:jc w:val="left"/>
              <w:rPr>
                <w:rFonts w:cs="Arial"/>
                <w:szCs w:val="22"/>
              </w:rPr>
            </w:pPr>
          </w:p>
          <w:p w14:paraId="05DDB4A1" w14:textId="77777777" w:rsidR="000E6EBD" w:rsidRPr="00F15D90" w:rsidRDefault="00FC7D0F" w:rsidP="00AB2C9E">
            <w:pPr>
              <w:pStyle w:val="ListParagraph"/>
              <w:numPr>
                <w:ilvl w:val="0"/>
                <w:numId w:val="53"/>
              </w:numPr>
              <w:autoSpaceDE w:val="0"/>
              <w:autoSpaceDN w:val="0"/>
              <w:adjustRightInd w:val="0"/>
              <w:jc w:val="left"/>
              <w:rPr>
                <w:rFonts w:cs="Arial"/>
                <w:szCs w:val="22"/>
              </w:rPr>
            </w:pPr>
            <w:r w:rsidDel="00FC7D0F">
              <w:rPr>
                <w:rFonts w:cs="Arial"/>
                <w:szCs w:val="22"/>
              </w:rPr>
              <w:t xml:space="preserve"> </w:t>
            </w:r>
            <w:r w:rsidR="000E6EBD" w:rsidRPr="008F7CDF">
              <w:rPr>
                <w:rFonts w:cs="Arial"/>
                <w:szCs w:val="22"/>
              </w:rPr>
              <w:t xml:space="preserve">“Safe Handling Instructions” </w:t>
            </w:r>
            <w:r w:rsidRPr="008F7CDF">
              <w:rPr>
                <w:rFonts w:cs="Arial"/>
                <w:szCs w:val="22"/>
              </w:rPr>
              <w:t>shall</w:t>
            </w:r>
            <w:r w:rsidR="000E6EBD" w:rsidRPr="008F7CDF">
              <w:rPr>
                <w:rFonts w:cs="Arial"/>
                <w:szCs w:val="22"/>
              </w:rPr>
              <w:t xml:space="preserve"> be printed on the top flap;</w:t>
            </w:r>
          </w:p>
          <w:p w14:paraId="25672575" w14:textId="77777777" w:rsidR="00AB2C9E" w:rsidRDefault="00AB2C9E" w:rsidP="00AB2C9E">
            <w:pPr>
              <w:pStyle w:val="ListParagraph"/>
              <w:numPr>
                <w:ilvl w:val="0"/>
                <w:numId w:val="53"/>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0114D05A" w14:textId="77777777" w:rsidR="008F7CDF" w:rsidRDefault="00AB2C9E" w:rsidP="00AB2C9E">
            <w:pPr>
              <w:pStyle w:val="ListParagraph"/>
              <w:numPr>
                <w:ilvl w:val="0"/>
                <w:numId w:val="53"/>
              </w:numPr>
              <w:autoSpaceDE w:val="0"/>
              <w:autoSpaceDN w:val="0"/>
              <w:adjustRightInd w:val="0"/>
              <w:jc w:val="left"/>
              <w:rPr>
                <w:rFonts w:cs="Arial"/>
                <w:szCs w:val="22"/>
              </w:rPr>
            </w:pPr>
            <w:r w:rsidRPr="00F15D90">
              <w:rPr>
                <w:rFonts w:cs="Arial"/>
                <w:szCs w:val="22"/>
              </w:rPr>
              <w:t xml:space="preserve"> </w:t>
            </w:r>
          </w:p>
          <w:p w14:paraId="6E4D9FB5" w14:textId="4279CB7D" w:rsidR="000E6EBD" w:rsidRPr="00730F87" w:rsidRDefault="00FC7D0F" w:rsidP="00730F87">
            <w:pPr>
              <w:pStyle w:val="ListParagraph"/>
              <w:numPr>
                <w:ilvl w:val="0"/>
                <w:numId w:val="53"/>
              </w:numPr>
              <w:autoSpaceDE w:val="0"/>
              <w:autoSpaceDN w:val="0"/>
              <w:adjustRightInd w:val="0"/>
              <w:jc w:val="left"/>
              <w:rPr>
                <w:rFonts w:cs="Arial"/>
                <w:szCs w:val="22"/>
              </w:rPr>
            </w:pPr>
            <w:r w:rsidRPr="008F7CDF">
              <w:rPr>
                <w:rFonts w:cs="Arial"/>
                <w:szCs w:val="22"/>
              </w:rPr>
              <w:t>“</w:t>
            </w:r>
            <w:r w:rsidR="000E6EBD" w:rsidRPr="008F7CDF">
              <w:rPr>
                <w:rFonts w:cs="Arial"/>
                <w:szCs w:val="22"/>
              </w:rPr>
              <w:t>PORK SHOULDER</w:t>
            </w:r>
            <w:r w:rsidRPr="008F7CDF">
              <w:rPr>
                <w:rFonts w:cs="Arial"/>
                <w:szCs w:val="22"/>
              </w:rPr>
              <w:t>”</w:t>
            </w:r>
            <w:r w:rsidR="000E6EBD" w:rsidRPr="008F7CDF">
              <w:rPr>
                <w:rFonts w:cs="Arial"/>
                <w:szCs w:val="22"/>
              </w:rPr>
              <w:t xml:space="preserve"> </w:t>
            </w:r>
            <w:r w:rsidRPr="008F7CDF">
              <w:rPr>
                <w:rFonts w:cs="Arial"/>
                <w:szCs w:val="22"/>
              </w:rPr>
              <w:t xml:space="preserve">shall be </w:t>
            </w:r>
            <w:r w:rsidR="000E6EBD" w:rsidRPr="008F7CDF">
              <w:rPr>
                <w:rFonts w:cs="Arial"/>
                <w:szCs w:val="22"/>
              </w:rPr>
              <w:t>printed on the bottom flap.</w:t>
            </w:r>
          </w:p>
        </w:tc>
        <w:tc>
          <w:tcPr>
            <w:tcW w:w="1687" w:type="dxa"/>
          </w:tcPr>
          <w:p w14:paraId="32F4D6E5" w14:textId="77777777" w:rsidR="000E6EBD" w:rsidRDefault="000E6EBD" w:rsidP="00171B34">
            <w:pPr>
              <w:autoSpaceDE w:val="0"/>
              <w:autoSpaceDN w:val="0"/>
              <w:adjustRightInd w:val="0"/>
              <w:jc w:val="left"/>
              <w:rPr>
                <w:rFonts w:cs="Arial"/>
                <w:szCs w:val="22"/>
              </w:rPr>
            </w:pPr>
            <w:r>
              <w:rPr>
                <w:rFonts w:cs="Arial"/>
                <w:szCs w:val="22"/>
              </w:rPr>
              <w:t>5,000 to 6,000 boxes per year</w:t>
            </w:r>
          </w:p>
        </w:tc>
      </w:tr>
      <w:tr w:rsidR="000E6EBD" w14:paraId="393A617C" w14:textId="77777777" w:rsidTr="00F920D2">
        <w:trPr>
          <w:trHeight w:val="3950"/>
        </w:trPr>
        <w:tc>
          <w:tcPr>
            <w:tcW w:w="1975" w:type="dxa"/>
          </w:tcPr>
          <w:p w14:paraId="6731C794" w14:textId="77777777" w:rsidR="000E6EBD" w:rsidRPr="00AA0224" w:rsidRDefault="00AA0224" w:rsidP="00F920D2">
            <w:pPr>
              <w:autoSpaceDE w:val="0"/>
              <w:autoSpaceDN w:val="0"/>
              <w:adjustRightInd w:val="0"/>
              <w:ind w:left="157"/>
              <w:jc w:val="center"/>
              <w:rPr>
                <w:rFonts w:cs="Arial"/>
                <w:szCs w:val="22"/>
              </w:rPr>
            </w:pPr>
            <w:r>
              <w:rPr>
                <w:rFonts w:cs="Arial"/>
                <w:szCs w:val="22"/>
              </w:rPr>
              <w:t>4</w:t>
            </w:r>
          </w:p>
        </w:tc>
        <w:tc>
          <w:tcPr>
            <w:tcW w:w="5868" w:type="dxa"/>
          </w:tcPr>
          <w:p w14:paraId="7BC275AB"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Ground Pork </w:t>
            </w:r>
            <w:r w:rsidR="00AB2587" w:rsidRPr="00AB2587">
              <w:rPr>
                <w:rFonts w:cs="Arial"/>
                <w:b/>
                <w:szCs w:val="22"/>
              </w:rPr>
              <w:t>Boxes</w:t>
            </w:r>
          </w:p>
          <w:p w14:paraId="6E291974" w14:textId="77777777" w:rsidR="000E6EBD" w:rsidRDefault="000E6EBD" w:rsidP="00A4216C">
            <w:pPr>
              <w:autoSpaceDE w:val="0"/>
              <w:autoSpaceDN w:val="0"/>
              <w:adjustRightInd w:val="0"/>
              <w:jc w:val="left"/>
              <w:rPr>
                <w:rFonts w:cs="Arial"/>
                <w:szCs w:val="22"/>
              </w:rPr>
            </w:pPr>
            <w:r>
              <w:rPr>
                <w:rFonts w:cs="Arial"/>
                <w:szCs w:val="22"/>
              </w:rPr>
              <w:t>Dimension – 9 1/8” x 9 1/8” x 5 ¾” (Ground Pork)</w:t>
            </w:r>
          </w:p>
          <w:p w14:paraId="39C26C8E"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72CB4F56"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7CAF8894"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75179D28" w14:textId="77777777" w:rsidR="000E6EBD" w:rsidRDefault="000E6EBD" w:rsidP="00A4216C">
            <w:pPr>
              <w:autoSpaceDE w:val="0"/>
              <w:autoSpaceDN w:val="0"/>
              <w:adjustRightInd w:val="0"/>
              <w:jc w:val="left"/>
              <w:rPr>
                <w:rFonts w:cs="Arial"/>
                <w:szCs w:val="22"/>
              </w:rPr>
            </w:pPr>
            <w:r>
              <w:rPr>
                <w:rFonts w:cs="Arial"/>
                <w:szCs w:val="22"/>
              </w:rPr>
              <w:t>Gross Wt. LY – 65 lbs.</w:t>
            </w:r>
          </w:p>
          <w:p w14:paraId="25F5106D" w14:textId="77777777" w:rsidR="000E6EBD" w:rsidRDefault="000E6EBD" w:rsidP="00A4216C">
            <w:pPr>
              <w:autoSpaceDE w:val="0"/>
              <w:autoSpaceDN w:val="0"/>
              <w:adjustRightInd w:val="0"/>
              <w:jc w:val="left"/>
              <w:rPr>
                <w:rFonts w:cs="Arial"/>
                <w:szCs w:val="22"/>
              </w:rPr>
            </w:pPr>
            <w:r>
              <w:rPr>
                <w:rFonts w:cs="Arial"/>
                <w:szCs w:val="22"/>
              </w:rPr>
              <w:t>Paper Color – Kraft</w:t>
            </w:r>
          </w:p>
          <w:p w14:paraId="4583FA0B" w14:textId="77777777" w:rsidR="00FC7D0F" w:rsidRDefault="00FC7D0F" w:rsidP="00FC7D0F">
            <w:pPr>
              <w:autoSpaceDE w:val="0"/>
              <w:autoSpaceDN w:val="0"/>
              <w:adjustRightInd w:val="0"/>
              <w:jc w:val="left"/>
              <w:rPr>
                <w:rFonts w:cs="Arial"/>
                <w:szCs w:val="22"/>
              </w:rPr>
            </w:pPr>
            <w:r>
              <w:rPr>
                <w:rFonts w:cs="Arial"/>
                <w:szCs w:val="22"/>
              </w:rPr>
              <w:t>Post-Consumer Recycled Fiber Content: Twenty-five (25) percent minimum</w:t>
            </w:r>
          </w:p>
          <w:p w14:paraId="731C46AB" w14:textId="77777777" w:rsidR="00FC7D0F" w:rsidRDefault="00FC7D0F" w:rsidP="00FC7D0F">
            <w:pPr>
              <w:autoSpaceDE w:val="0"/>
              <w:autoSpaceDN w:val="0"/>
              <w:adjustRightInd w:val="0"/>
              <w:jc w:val="left"/>
              <w:rPr>
                <w:rFonts w:cs="Arial"/>
                <w:szCs w:val="22"/>
              </w:rPr>
            </w:pPr>
          </w:p>
          <w:p w14:paraId="1ED003B0" w14:textId="77777777" w:rsidR="00FC7D0F" w:rsidRDefault="00FC7D0F" w:rsidP="00FC7D0F">
            <w:pPr>
              <w:autoSpaceDE w:val="0"/>
              <w:autoSpaceDN w:val="0"/>
              <w:adjustRightInd w:val="0"/>
              <w:jc w:val="left"/>
              <w:rPr>
                <w:rFonts w:cs="Arial"/>
                <w:szCs w:val="22"/>
              </w:rPr>
            </w:pPr>
            <w:r>
              <w:rPr>
                <w:rFonts w:cs="Arial"/>
                <w:szCs w:val="22"/>
              </w:rPr>
              <w:t>Print Requirements:</w:t>
            </w:r>
          </w:p>
          <w:p w14:paraId="2D2A2A44" w14:textId="77777777" w:rsidR="00FC7D0F" w:rsidRDefault="00FC7D0F" w:rsidP="00FC7D0F">
            <w:pPr>
              <w:autoSpaceDE w:val="0"/>
              <w:autoSpaceDN w:val="0"/>
              <w:adjustRightInd w:val="0"/>
              <w:jc w:val="left"/>
              <w:rPr>
                <w:rFonts w:cs="Arial"/>
                <w:szCs w:val="22"/>
              </w:rPr>
            </w:pPr>
            <w:r>
              <w:rPr>
                <w:rFonts w:cs="Arial"/>
                <w:szCs w:val="22"/>
              </w:rPr>
              <w:t xml:space="preserve">Ink: Black </w:t>
            </w:r>
          </w:p>
          <w:p w14:paraId="45A43670" w14:textId="77777777" w:rsidR="00FC7D0F" w:rsidRPr="000375BF" w:rsidRDefault="00FC7D0F" w:rsidP="00FC7D0F">
            <w:pPr>
              <w:autoSpaceDE w:val="0"/>
              <w:autoSpaceDN w:val="0"/>
              <w:adjustRightInd w:val="0"/>
              <w:jc w:val="left"/>
              <w:rPr>
                <w:rFonts w:cs="Arial"/>
                <w:szCs w:val="22"/>
              </w:rPr>
            </w:pPr>
            <w:r>
              <w:rPr>
                <w:rFonts w:cs="Arial"/>
                <w:szCs w:val="22"/>
              </w:rPr>
              <w:t>Font:</w:t>
            </w:r>
            <w:r w:rsidR="001119BD">
              <w:rPr>
                <w:rFonts w:cs="Arial"/>
                <w:szCs w:val="22"/>
              </w:rPr>
              <w:t xml:space="preserve"> </w:t>
            </w:r>
            <w:r w:rsidR="000375BF">
              <w:rPr>
                <w:rFonts w:cs="Arial"/>
                <w:szCs w:val="22"/>
              </w:rPr>
              <w:t xml:space="preserve"> </w:t>
            </w:r>
            <w:r w:rsidR="001119BD" w:rsidRPr="004A1E24">
              <w:rPr>
                <w:rFonts w:cs="Arial"/>
                <w:szCs w:val="22"/>
              </w:rPr>
              <w:t xml:space="preserve">Arial </w:t>
            </w:r>
          </w:p>
          <w:p w14:paraId="47C94852" w14:textId="77777777" w:rsidR="00FC7D0F" w:rsidRDefault="00FC7D0F" w:rsidP="00FC7D0F">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0FE83F45" w14:textId="77777777" w:rsidR="00FC7D0F" w:rsidRDefault="00FC7D0F" w:rsidP="00FC7D0F">
            <w:pPr>
              <w:autoSpaceDE w:val="0"/>
              <w:autoSpaceDN w:val="0"/>
              <w:adjustRightInd w:val="0"/>
              <w:jc w:val="left"/>
              <w:rPr>
                <w:rFonts w:cs="Arial"/>
                <w:szCs w:val="22"/>
              </w:rPr>
            </w:pPr>
            <w:r w:rsidRPr="00FC7D0F">
              <w:rPr>
                <w:rFonts w:cs="Arial"/>
                <w:szCs w:val="22"/>
              </w:rPr>
              <w:t>Text as follows:</w:t>
            </w:r>
          </w:p>
          <w:p w14:paraId="5BCFE67F" w14:textId="77777777" w:rsidR="000E6EBD" w:rsidRDefault="000E6EBD" w:rsidP="00746A47">
            <w:pPr>
              <w:autoSpaceDE w:val="0"/>
              <w:autoSpaceDN w:val="0"/>
              <w:adjustRightInd w:val="0"/>
              <w:jc w:val="left"/>
              <w:rPr>
                <w:rFonts w:cs="Arial"/>
                <w:szCs w:val="22"/>
              </w:rPr>
            </w:pPr>
          </w:p>
          <w:p w14:paraId="51CA8B53" w14:textId="77777777" w:rsidR="000E6EBD" w:rsidRPr="00A53E7B" w:rsidRDefault="00FC7D0F" w:rsidP="00AB2C9E">
            <w:pPr>
              <w:pStyle w:val="ListParagraph"/>
              <w:numPr>
                <w:ilvl w:val="0"/>
                <w:numId w:val="54"/>
              </w:numPr>
              <w:autoSpaceDE w:val="0"/>
              <w:autoSpaceDN w:val="0"/>
              <w:adjustRightInd w:val="0"/>
              <w:jc w:val="left"/>
              <w:rPr>
                <w:rFonts w:cs="Arial"/>
                <w:szCs w:val="22"/>
              </w:rPr>
            </w:pPr>
            <w:r w:rsidDel="00FC7D0F">
              <w:rPr>
                <w:rFonts w:cs="Arial"/>
                <w:szCs w:val="22"/>
              </w:rPr>
              <w:t xml:space="preserve"> </w:t>
            </w:r>
            <w:r w:rsidR="000E6EBD" w:rsidRPr="00F15D90">
              <w:rPr>
                <w:rFonts w:cs="Arial"/>
                <w:szCs w:val="22"/>
              </w:rPr>
              <w:t xml:space="preserve">“Safe Handling Instructions” </w:t>
            </w:r>
            <w:r w:rsidRPr="00F15D90">
              <w:rPr>
                <w:rFonts w:cs="Arial"/>
                <w:szCs w:val="22"/>
              </w:rPr>
              <w:t>shall</w:t>
            </w:r>
            <w:r w:rsidR="000E6EBD" w:rsidRPr="00F15D90">
              <w:rPr>
                <w:rFonts w:cs="Arial"/>
                <w:szCs w:val="22"/>
              </w:rPr>
              <w:t xml:space="preserve"> be printed on the top flap;</w:t>
            </w:r>
          </w:p>
          <w:p w14:paraId="624FCC49" w14:textId="77777777" w:rsidR="00AB2C9E" w:rsidRDefault="00AB2C9E" w:rsidP="00AB2C9E">
            <w:pPr>
              <w:pStyle w:val="ListParagraph"/>
              <w:numPr>
                <w:ilvl w:val="0"/>
                <w:numId w:val="54"/>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2A5D0442" w14:textId="77777777" w:rsidR="000E6EBD" w:rsidRPr="00B82F0D" w:rsidRDefault="00AB2C9E">
            <w:pPr>
              <w:pStyle w:val="ListParagraph"/>
              <w:numPr>
                <w:ilvl w:val="0"/>
                <w:numId w:val="54"/>
              </w:numPr>
              <w:autoSpaceDE w:val="0"/>
              <w:autoSpaceDN w:val="0"/>
              <w:adjustRightInd w:val="0"/>
              <w:jc w:val="left"/>
            </w:pPr>
            <w:r w:rsidRPr="00A53E7B" w:rsidDel="00AB2C9E">
              <w:rPr>
                <w:rFonts w:cs="Arial"/>
                <w:szCs w:val="22"/>
              </w:rPr>
              <w:t xml:space="preserve"> </w:t>
            </w:r>
            <w:r w:rsidR="00FC7D0F" w:rsidRPr="00A1410F">
              <w:rPr>
                <w:rFonts w:cs="Arial"/>
                <w:szCs w:val="22"/>
              </w:rPr>
              <w:t>“</w:t>
            </w:r>
            <w:r w:rsidR="000E6EBD" w:rsidRPr="00DC14AD">
              <w:rPr>
                <w:rFonts w:cs="Arial"/>
                <w:szCs w:val="22"/>
              </w:rPr>
              <w:t>GROUND PORK</w:t>
            </w:r>
            <w:r w:rsidR="00FC7D0F" w:rsidRPr="00DC14AD">
              <w:rPr>
                <w:rFonts w:cs="Arial"/>
                <w:szCs w:val="22"/>
              </w:rPr>
              <w:t>” shall be</w:t>
            </w:r>
            <w:r w:rsidR="000E6EBD" w:rsidRPr="00DC14AD">
              <w:rPr>
                <w:rFonts w:cs="Arial"/>
                <w:szCs w:val="22"/>
              </w:rPr>
              <w:t xml:space="preserve"> printed on the bottom flap.</w:t>
            </w:r>
          </w:p>
        </w:tc>
        <w:tc>
          <w:tcPr>
            <w:tcW w:w="1687" w:type="dxa"/>
          </w:tcPr>
          <w:p w14:paraId="4D79157E" w14:textId="77777777" w:rsidR="000E6EBD" w:rsidRDefault="000E6EBD" w:rsidP="006F10A8">
            <w:pPr>
              <w:autoSpaceDE w:val="0"/>
              <w:autoSpaceDN w:val="0"/>
              <w:adjustRightInd w:val="0"/>
              <w:jc w:val="left"/>
              <w:rPr>
                <w:rFonts w:cs="Arial"/>
                <w:szCs w:val="22"/>
              </w:rPr>
            </w:pPr>
            <w:r>
              <w:rPr>
                <w:rFonts w:cs="Arial"/>
                <w:szCs w:val="22"/>
              </w:rPr>
              <w:t>20,000 to 30,000 boxes per year</w:t>
            </w:r>
          </w:p>
        </w:tc>
      </w:tr>
    </w:tbl>
    <w:p w14:paraId="0FBA9C4E" w14:textId="77777777" w:rsidR="000375BF" w:rsidRDefault="000375BF">
      <w:r>
        <w:br w:type="page"/>
      </w:r>
    </w:p>
    <w:tbl>
      <w:tblPr>
        <w:tblStyle w:val="TableGrid"/>
        <w:tblW w:w="0" w:type="auto"/>
        <w:tblLook w:val="04A0" w:firstRow="1" w:lastRow="0" w:firstColumn="1" w:lastColumn="0" w:noHBand="0" w:noVBand="1"/>
      </w:tblPr>
      <w:tblGrid>
        <w:gridCol w:w="1975"/>
        <w:gridCol w:w="5868"/>
        <w:gridCol w:w="1687"/>
      </w:tblGrid>
      <w:tr w:rsidR="000E6EBD" w14:paraId="2A223C6E" w14:textId="77777777" w:rsidTr="00F920D2">
        <w:trPr>
          <w:trHeight w:val="350"/>
        </w:trPr>
        <w:tc>
          <w:tcPr>
            <w:tcW w:w="1975" w:type="dxa"/>
          </w:tcPr>
          <w:p w14:paraId="050B100A" w14:textId="77777777" w:rsidR="000E6EBD" w:rsidRPr="00AA0224" w:rsidRDefault="00AA0224" w:rsidP="00F920D2">
            <w:pPr>
              <w:autoSpaceDE w:val="0"/>
              <w:autoSpaceDN w:val="0"/>
              <w:adjustRightInd w:val="0"/>
              <w:ind w:left="157"/>
              <w:jc w:val="center"/>
              <w:rPr>
                <w:rFonts w:cs="Arial"/>
                <w:szCs w:val="22"/>
              </w:rPr>
            </w:pPr>
            <w:r>
              <w:rPr>
                <w:rFonts w:cs="Arial"/>
                <w:szCs w:val="22"/>
              </w:rPr>
              <w:lastRenderedPageBreak/>
              <w:t>5</w:t>
            </w:r>
          </w:p>
        </w:tc>
        <w:tc>
          <w:tcPr>
            <w:tcW w:w="5868" w:type="dxa"/>
          </w:tcPr>
          <w:p w14:paraId="14730FD9" w14:textId="77777777" w:rsidR="000E6EBD" w:rsidRPr="00F920D2" w:rsidRDefault="000E6EBD" w:rsidP="00F920D2">
            <w:pPr>
              <w:autoSpaceDE w:val="0"/>
              <w:autoSpaceDN w:val="0"/>
              <w:adjustRightInd w:val="0"/>
              <w:jc w:val="left"/>
              <w:rPr>
                <w:rFonts w:cs="Arial"/>
                <w:b/>
                <w:szCs w:val="22"/>
              </w:rPr>
            </w:pPr>
            <w:r w:rsidRPr="00F920D2">
              <w:rPr>
                <w:rFonts w:cs="Arial"/>
                <w:b/>
                <w:szCs w:val="22"/>
              </w:rPr>
              <w:t>Corrugate</w:t>
            </w:r>
            <w:r w:rsidR="00FC7D0F">
              <w:rPr>
                <w:rFonts w:cs="Arial"/>
                <w:b/>
                <w:szCs w:val="22"/>
              </w:rPr>
              <w:t>d</w:t>
            </w:r>
            <w:r w:rsidRPr="00F920D2">
              <w:rPr>
                <w:rFonts w:cs="Arial"/>
                <w:b/>
                <w:szCs w:val="22"/>
              </w:rPr>
              <w:t xml:space="preserve"> Salad </w:t>
            </w:r>
            <w:r w:rsidR="00AB2587" w:rsidRPr="00AB2587">
              <w:rPr>
                <w:rFonts w:cs="Arial"/>
                <w:b/>
                <w:szCs w:val="22"/>
              </w:rPr>
              <w:t>Boxes</w:t>
            </w:r>
          </w:p>
          <w:p w14:paraId="1D33C4DC" w14:textId="77777777" w:rsidR="000E6EBD" w:rsidRDefault="000E6EBD" w:rsidP="00A4216C">
            <w:pPr>
              <w:autoSpaceDE w:val="0"/>
              <w:autoSpaceDN w:val="0"/>
              <w:adjustRightInd w:val="0"/>
              <w:jc w:val="left"/>
              <w:rPr>
                <w:rFonts w:cs="Arial"/>
                <w:szCs w:val="22"/>
              </w:rPr>
            </w:pPr>
            <w:r>
              <w:rPr>
                <w:rFonts w:cs="Arial"/>
                <w:szCs w:val="22"/>
              </w:rPr>
              <w:t>Dimensions – 18” x 12 ¾” x 10” (Salads)</w:t>
            </w:r>
          </w:p>
          <w:p w14:paraId="6613FB45" w14:textId="77777777" w:rsidR="000E6EBD" w:rsidRDefault="000E6EBD" w:rsidP="00A4216C">
            <w:pPr>
              <w:autoSpaceDE w:val="0"/>
              <w:autoSpaceDN w:val="0"/>
              <w:adjustRightInd w:val="0"/>
              <w:jc w:val="left"/>
              <w:rPr>
                <w:rFonts w:cs="Arial"/>
                <w:szCs w:val="22"/>
              </w:rPr>
            </w:pPr>
            <w:r>
              <w:rPr>
                <w:rFonts w:cs="Arial"/>
                <w:szCs w:val="22"/>
              </w:rPr>
              <w:t>Burst Test – 200 lbs. per sq. inch</w:t>
            </w:r>
          </w:p>
          <w:p w14:paraId="279B6D9E"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84 lbs. per </w:t>
            </w:r>
            <w:r w:rsidR="00DE1DBF">
              <w:rPr>
                <w:rFonts w:cs="Arial"/>
                <w:szCs w:val="22"/>
              </w:rPr>
              <w:t>1,000</w:t>
            </w:r>
            <w:r>
              <w:rPr>
                <w:rFonts w:cs="Arial"/>
                <w:szCs w:val="22"/>
              </w:rPr>
              <w:t xml:space="preserve"> Sq. Ft.</w:t>
            </w:r>
          </w:p>
          <w:p w14:paraId="10C9214A" w14:textId="77777777" w:rsidR="000E6EBD" w:rsidRDefault="000E6EBD" w:rsidP="00A4216C">
            <w:pPr>
              <w:autoSpaceDE w:val="0"/>
              <w:autoSpaceDN w:val="0"/>
              <w:adjustRightInd w:val="0"/>
              <w:jc w:val="left"/>
              <w:rPr>
                <w:rFonts w:cs="Arial"/>
                <w:szCs w:val="22"/>
              </w:rPr>
            </w:pPr>
            <w:r>
              <w:rPr>
                <w:rFonts w:cs="Arial"/>
                <w:szCs w:val="22"/>
              </w:rPr>
              <w:t>Size Limit – 75 inches</w:t>
            </w:r>
          </w:p>
          <w:p w14:paraId="0F0ED406" w14:textId="77777777" w:rsidR="000E6EBD" w:rsidRDefault="000E6EBD" w:rsidP="00A4216C">
            <w:pPr>
              <w:autoSpaceDE w:val="0"/>
              <w:autoSpaceDN w:val="0"/>
              <w:adjustRightInd w:val="0"/>
              <w:jc w:val="left"/>
              <w:rPr>
                <w:rFonts w:cs="Arial"/>
                <w:szCs w:val="22"/>
              </w:rPr>
            </w:pPr>
            <w:r>
              <w:rPr>
                <w:rFonts w:cs="Arial"/>
                <w:szCs w:val="22"/>
              </w:rPr>
              <w:t>Gross Wt. LY – 65 lbs.</w:t>
            </w:r>
          </w:p>
          <w:p w14:paraId="46E8B03D" w14:textId="77777777" w:rsidR="000E6EBD" w:rsidRDefault="000E6EBD" w:rsidP="00A4216C">
            <w:pPr>
              <w:autoSpaceDE w:val="0"/>
              <w:autoSpaceDN w:val="0"/>
              <w:adjustRightInd w:val="0"/>
              <w:jc w:val="left"/>
              <w:rPr>
                <w:rFonts w:cs="Arial"/>
                <w:szCs w:val="22"/>
              </w:rPr>
            </w:pPr>
            <w:r>
              <w:rPr>
                <w:rFonts w:cs="Arial"/>
                <w:szCs w:val="22"/>
              </w:rPr>
              <w:t>Paper Color – Kraft</w:t>
            </w:r>
          </w:p>
          <w:p w14:paraId="67BDE7A1" w14:textId="77777777" w:rsidR="000E6EBD" w:rsidRDefault="001F2B38" w:rsidP="00A4216C">
            <w:pPr>
              <w:autoSpaceDE w:val="0"/>
              <w:autoSpaceDN w:val="0"/>
              <w:adjustRightInd w:val="0"/>
              <w:jc w:val="left"/>
              <w:rPr>
                <w:rFonts w:cs="Arial"/>
                <w:szCs w:val="22"/>
              </w:rPr>
            </w:pPr>
            <w:r>
              <w:rPr>
                <w:rFonts w:cs="Arial"/>
                <w:szCs w:val="22"/>
              </w:rPr>
              <w:t xml:space="preserve">Three </w:t>
            </w:r>
            <w:r w:rsidR="000E6EBD">
              <w:rPr>
                <w:rFonts w:cs="Arial"/>
                <w:szCs w:val="22"/>
              </w:rPr>
              <w:t xml:space="preserve">(3) </w:t>
            </w:r>
            <w:r>
              <w:rPr>
                <w:rFonts w:cs="Arial"/>
                <w:szCs w:val="22"/>
              </w:rPr>
              <w:t>v</w:t>
            </w:r>
            <w:r w:rsidR="000E6EBD">
              <w:rPr>
                <w:rFonts w:cs="Arial"/>
                <w:szCs w:val="22"/>
              </w:rPr>
              <w:t>ent holes and hinged handles required on both ends.</w:t>
            </w:r>
          </w:p>
          <w:p w14:paraId="7B6BF2A9" w14:textId="77777777" w:rsidR="002D33BC" w:rsidRDefault="002D33BC" w:rsidP="002D33BC">
            <w:pPr>
              <w:autoSpaceDE w:val="0"/>
              <w:autoSpaceDN w:val="0"/>
              <w:adjustRightInd w:val="0"/>
              <w:jc w:val="left"/>
              <w:rPr>
                <w:rFonts w:cs="Arial"/>
                <w:szCs w:val="22"/>
              </w:rPr>
            </w:pPr>
            <w:r>
              <w:rPr>
                <w:rFonts w:cs="Arial"/>
                <w:szCs w:val="22"/>
              </w:rPr>
              <w:t>Post-Consumer Recycled Fiber Content: Twenty-five (25) percent minimum</w:t>
            </w:r>
          </w:p>
          <w:p w14:paraId="7749422A" w14:textId="77777777" w:rsidR="002D33BC" w:rsidRDefault="002D33BC" w:rsidP="002D33BC">
            <w:pPr>
              <w:autoSpaceDE w:val="0"/>
              <w:autoSpaceDN w:val="0"/>
              <w:adjustRightInd w:val="0"/>
              <w:jc w:val="left"/>
              <w:rPr>
                <w:rFonts w:cs="Arial"/>
                <w:szCs w:val="22"/>
              </w:rPr>
            </w:pPr>
          </w:p>
          <w:p w14:paraId="507C405D" w14:textId="77777777" w:rsidR="002D33BC" w:rsidRDefault="002D33BC" w:rsidP="002D33BC">
            <w:pPr>
              <w:autoSpaceDE w:val="0"/>
              <w:autoSpaceDN w:val="0"/>
              <w:adjustRightInd w:val="0"/>
              <w:jc w:val="left"/>
              <w:rPr>
                <w:rFonts w:cs="Arial"/>
                <w:szCs w:val="22"/>
              </w:rPr>
            </w:pPr>
            <w:r>
              <w:rPr>
                <w:rFonts w:cs="Arial"/>
                <w:szCs w:val="22"/>
              </w:rPr>
              <w:t>Print Requirements:</w:t>
            </w:r>
          </w:p>
          <w:p w14:paraId="49BE1A68" w14:textId="77777777" w:rsidR="002D33BC" w:rsidRDefault="002D33BC" w:rsidP="002D33BC">
            <w:pPr>
              <w:autoSpaceDE w:val="0"/>
              <w:autoSpaceDN w:val="0"/>
              <w:adjustRightInd w:val="0"/>
              <w:jc w:val="left"/>
              <w:rPr>
                <w:rFonts w:cs="Arial"/>
                <w:szCs w:val="22"/>
              </w:rPr>
            </w:pPr>
            <w:r>
              <w:rPr>
                <w:rFonts w:cs="Arial"/>
                <w:szCs w:val="22"/>
              </w:rPr>
              <w:t xml:space="preserve">Ink: Black </w:t>
            </w:r>
          </w:p>
          <w:p w14:paraId="1D07F3D5" w14:textId="77777777" w:rsidR="002D33BC" w:rsidRPr="000375BF" w:rsidRDefault="002D33BC" w:rsidP="002D33BC">
            <w:pPr>
              <w:autoSpaceDE w:val="0"/>
              <w:autoSpaceDN w:val="0"/>
              <w:adjustRightInd w:val="0"/>
              <w:jc w:val="left"/>
              <w:rPr>
                <w:rFonts w:cs="Arial"/>
                <w:szCs w:val="22"/>
              </w:rPr>
            </w:pPr>
            <w:r>
              <w:rPr>
                <w:rFonts w:cs="Arial"/>
                <w:szCs w:val="22"/>
              </w:rPr>
              <w:t>Font:</w:t>
            </w:r>
            <w:r w:rsidR="001119BD">
              <w:rPr>
                <w:rFonts w:cs="Arial"/>
                <w:szCs w:val="22"/>
              </w:rPr>
              <w:t xml:space="preserve"> </w:t>
            </w:r>
            <w:r w:rsidR="000375BF">
              <w:rPr>
                <w:rFonts w:cs="Arial"/>
                <w:szCs w:val="22"/>
              </w:rPr>
              <w:t xml:space="preserve"> </w:t>
            </w:r>
            <w:r w:rsidR="001119BD" w:rsidRPr="004A1E24">
              <w:rPr>
                <w:rFonts w:cs="Arial"/>
                <w:szCs w:val="22"/>
              </w:rPr>
              <w:t>Arial</w:t>
            </w:r>
          </w:p>
          <w:p w14:paraId="5521E302" w14:textId="77777777" w:rsidR="002D33BC" w:rsidRDefault="002D33BC" w:rsidP="002D33BC">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0375BF">
              <w:rPr>
                <w:rFonts w:cs="Arial"/>
                <w:szCs w:val="22"/>
              </w:rPr>
              <w:t>pt.</w:t>
            </w:r>
          </w:p>
          <w:p w14:paraId="100E9926" w14:textId="77777777" w:rsidR="002D33BC" w:rsidRDefault="002D33BC" w:rsidP="002D33BC">
            <w:pPr>
              <w:autoSpaceDE w:val="0"/>
              <w:autoSpaceDN w:val="0"/>
              <w:adjustRightInd w:val="0"/>
              <w:jc w:val="left"/>
              <w:rPr>
                <w:rFonts w:cs="Arial"/>
                <w:szCs w:val="22"/>
              </w:rPr>
            </w:pPr>
            <w:r w:rsidRPr="00FC7D0F">
              <w:rPr>
                <w:rFonts w:cs="Arial"/>
                <w:szCs w:val="22"/>
              </w:rPr>
              <w:t>Text as follows:</w:t>
            </w:r>
          </w:p>
          <w:p w14:paraId="1B15FCFB" w14:textId="77777777" w:rsidR="000E6EBD" w:rsidRDefault="000E6EBD" w:rsidP="00A4216C">
            <w:pPr>
              <w:autoSpaceDE w:val="0"/>
              <w:autoSpaceDN w:val="0"/>
              <w:adjustRightInd w:val="0"/>
              <w:jc w:val="left"/>
              <w:rPr>
                <w:rFonts w:cs="Arial"/>
                <w:szCs w:val="22"/>
              </w:rPr>
            </w:pPr>
          </w:p>
          <w:p w14:paraId="3596E92C" w14:textId="77777777" w:rsidR="000E6EBD" w:rsidRPr="00B270A1" w:rsidRDefault="002D33BC">
            <w:pPr>
              <w:pStyle w:val="ListParagraph"/>
              <w:numPr>
                <w:ilvl w:val="0"/>
                <w:numId w:val="55"/>
              </w:numPr>
              <w:autoSpaceDE w:val="0"/>
              <w:autoSpaceDN w:val="0"/>
              <w:adjustRightInd w:val="0"/>
              <w:jc w:val="left"/>
              <w:rPr>
                <w:rFonts w:cs="Arial"/>
                <w:szCs w:val="22"/>
              </w:rPr>
            </w:pPr>
            <w:r w:rsidRPr="00F15D90">
              <w:rPr>
                <w:rFonts w:cs="Arial"/>
                <w:szCs w:val="22"/>
              </w:rPr>
              <w:t>“Safe Handling Instructions” shall be printed on the top flap;</w:t>
            </w:r>
          </w:p>
          <w:p w14:paraId="797C1B77" w14:textId="77777777" w:rsidR="000E6EBD" w:rsidRPr="00F15D90" w:rsidRDefault="002D33BC" w:rsidP="00AB2C9E">
            <w:pPr>
              <w:pStyle w:val="ListParagraph"/>
              <w:numPr>
                <w:ilvl w:val="0"/>
                <w:numId w:val="55"/>
              </w:numPr>
              <w:autoSpaceDE w:val="0"/>
              <w:autoSpaceDN w:val="0"/>
              <w:adjustRightInd w:val="0"/>
              <w:jc w:val="left"/>
              <w:rPr>
                <w:rFonts w:cs="Arial"/>
                <w:szCs w:val="22"/>
              </w:rPr>
            </w:pPr>
            <w:r w:rsidRPr="00641777">
              <w:rPr>
                <w:rFonts w:cs="Arial"/>
                <w:szCs w:val="22"/>
              </w:rPr>
              <w:t>“</w:t>
            </w:r>
            <w:r w:rsidR="000E6EBD" w:rsidRPr="00641777">
              <w:rPr>
                <w:rFonts w:cs="Arial"/>
                <w:szCs w:val="22"/>
              </w:rPr>
              <w:t>SALAD KEEP REFRIGERATED</w:t>
            </w:r>
            <w:r w:rsidRPr="00641777">
              <w:rPr>
                <w:rFonts w:cs="Arial"/>
                <w:szCs w:val="22"/>
              </w:rPr>
              <w:t>”</w:t>
            </w:r>
            <w:r w:rsidR="00F15D90">
              <w:rPr>
                <w:rFonts w:cs="Arial"/>
                <w:szCs w:val="22"/>
              </w:rPr>
              <w:t xml:space="preserve"> shall be printed </w:t>
            </w:r>
            <w:r w:rsidR="00F15D90" w:rsidRPr="00F15D90">
              <w:rPr>
                <w:rFonts w:cs="Arial"/>
                <w:szCs w:val="22"/>
              </w:rPr>
              <w:t>on two ends above the vent</w:t>
            </w:r>
            <w:r w:rsidR="00F15D90">
              <w:rPr>
                <w:rFonts w:cs="Arial"/>
                <w:szCs w:val="22"/>
              </w:rPr>
              <w:t xml:space="preserve"> holes</w:t>
            </w:r>
          </w:p>
          <w:p w14:paraId="2936A64F" w14:textId="77777777" w:rsidR="002D33BC" w:rsidRPr="00F15D90" w:rsidRDefault="000E6EBD" w:rsidP="00AB2C9E">
            <w:pPr>
              <w:pStyle w:val="ListParagraph"/>
              <w:numPr>
                <w:ilvl w:val="0"/>
                <w:numId w:val="55"/>
              </w:numPr>
              <w:autoSpaceDE w:val="0"/>
              <w:autoSpaceDN w:val="0"/>
              <w:adjustRightInd w:val="0"/>
              <w:jc w:val="left"/>
              <w:rPr>
                <w:rFonts w:cs="Arial"/>
                <w:szCs w:val="22"/>
              </w:rPr>
            </w:pPr>
            <w:r w:rsidRPr="00F15D90">
              <w:rPr>
                <w:rFonts w:cs="Arial"/>
                <w:szCs w:val="22"/>
              </w:rPr>
              <w:t xml:space="preserve">Temperature gauge </w:t>
            </w:r>
            <w:r w:rsidR="002D33BC" w:rsidRPr="00F15D90">
              <w:rPr>
                <w:rFonts w:cs="Arial"/>
                <w:szCs w:val="22"/>
              </w:rPr>
              <w:t>shall</w:t>
            </w:r>
            <w:r w:rsidRPr="00F15D90">
              <w:rPr>
                <w:rFonts w:cs="Arial"/>
                <w:szCs w:val="22"/>
              </w:rPr>
              <w:t xml:space="preserve"> be printed </w:t>
            </w:r>
            <w:r w:rsidR="00F15D90">
              <w:rPr>
                <w:rFonts w:cs="Arial"/>
                <w:szCs w:val="22"/>
              </w:rPr>
              <w:t>on two ends above the vent holes</w:t>
            </w:r>
            <w:r w:rsidR="00F15D90" w:rsidRPr="00F15D90">
              <w:rPr>
                <w:rFonts w:cs="Arial"/>
                <w:szCs w:val="22"/>
              </w:rPr>
              <w:t xml:space="preserve"> </w:t>
            </w:r>
          </w:p>
          <w:p w14:paraId="3096E4C4" w14:textId="77777777" w:rsidR="007D7EAC" w:rsidRDefault="002D33BC" w:rsidP="00AB2C9E">
            <w:pPr>
              <w:pStyle w:val="ListParagraph"/>
              <w:numPr>
                <w:ilvl w:val="0"/>
                <w:numId w:val="55"/>
              </w:numPr>
              <w:autoSpaceDE w:val="0"/>
              <w:autoSpaceDN w:val="0"/>
              <w:adjustRightInd w:val="0"/>
              <w:jc w:val="left"/>
              <w:rPr>
                <w:rFonts w:cs="Arial"/>
                <w:szCs w:val="22"/>
              </w:rPr>
            </w:pPr>
            <w:r w:rsidRPr="007D7EAC">
              <w:rPr>
                <w:rFonts w:cs="Arial"/>
                <w:szCs w:val="22"/>
              </w:rPr>
              <w:t>“</w:t>
            </w:r>
            <w:r w:rsidR="000E6EBD" w:rsidRPr="007D7EAC">
              <w:rPr>
                <w:rFonts w:cs="Arial"/>
                <w:szCs w:val="22"/>
              </w:rPr>
              <w:t>Date:</w:t>
            </w:r>
            <w:r w:rsidRPr="007D7EAC">
              <w:rPr>
                <w:rFonts w:cs="Arial"/>
                <w:szCs w:val="22"/>
              </w:rPr>
              <w:t>”</w:t>
            </w:r>
            <w:r w:rsidR="000E6EBD" w:rsidRPr="007D7EAC">
              <w:rPr>
                <w:rFonts w:cs="Arial"/>
                <w:szCs w:val="22"/>
              </w:rPr>
              <w:t xml:space="preserve"> </w:t>
            </w:r>
            <w:r w:rsidRPr="007D7EAC">
              <w:rPr>
                <w:rFonts w:cs="Arial"/>
                <w:szCs w:val="22"/>
              </w:rPr>
              <w:t>“</w:t>
            </w:r>
            <w:r w:rsidR="000E6EBD" w:rsidRPr="007D7EAC">
              <w:rPr>
                <w:rFonts w:cs="Arial"/>
                <w:szCs w:val="22"/>
              </w:rPr>
              <w:t>WK</w:t>
            </w:r>
            <w:r w:rsidRPr="007D7EAC">
              <w:rPr>
                <w:rFonts w:cs="Arial"/>
                <w:szCs w:val="22"/>
              </w:rPr>
              <w:t>”</w:t>
            </w:r>
            <w:r w:rsidR="000E6EBD" w:rsidRPr="007D7EAC">
              <w:rPr>
                <w:rFonts w:cs="Arial"/>
                <w:szCs w:val="22"/>
              </w:rPr>
              <w:t xml:space="preserve">, </w:t>
            </w:r>
            <w:r w:rsidRPr="007D7EAC">
              <w:rPr>
                <w:rFonts w:cs="Arial"/>
                <w:szCs w:val="22"/>
              </w:rPr>
              <w:t>“</w:t>
            </w:r>
            <w:r w:rsidR="000E6EBD" w:rsidRPr="007D7EAC">
              <w:rPr>
                <w:rFonts w:cs="Arial"/>
                <w:szCs w:val="22"/>
              </w:rPr>
              <w:t>Toss and Shredded</w:t>
            </w:r>
            <w:r w:rsidRPr="007D7EAC">
              <w:rPr>
                <w:rFonts w:cs="Arial"/>
                <w:szCs w:val="22"/>
              </w:rPr>
              <w:t>”</w:t>
            </w:r>
            <w:r w:rsidR="000E6EBD" w:rsidRPr="007D7EAC">
              <w:rPr>
                <w:rFonts w:cs="Arial"/>
                <w:szCs w:val="22"/>
              </w:rPr>
              <w:t xml:space="preserve"> with checkoff boxes </w:t>
            </w:r>
            <w:r w:rsidR="000375BF" w:rsidRPr="007D7EAC">
              <w:rPr>
                <w:rFonts w:cs="Arial"/>
                <w:szCs w:val="22"/>
              </w:rPr>
              <w:t xml:space="preserve">shall </w:t>
            </w:r>
            <w:r w:rsidR="000375BF" w:rsidRPr="00A53E7B">
              <w:rPr>
                <w:rFonts w:cs="Arial"/>
                <w:szCs w:val="22"/>
              </w:rPr>
              <w:t>be</w:t>
            </w:r>
            <w:r w:rsidR="000E6EBD" w:rsidRPr="00A53E7B">
              <w:rPr>
                <w:rFonts w:cs="Arial"/>
                <w:szCs w:val="22"/>
              </w:rPr>
              <w:t xml:space="preserve"> printed on both ends of the box, below hinged handles</w:t>
            </w:r>
            <w:r w:rsidR="000E6EBD" w:rsidRPr="007D7EAC">
              <w:rPr>
                <w:rFonts w:cs="Arial"/>
                <w:szCs w:val="22"/>
              </w:rPr>
              <w:t>.</w:t>
            </w:r>
            <w:r w:rsidR="007D7EAC" w:rsidRPr="007D7EAC" w:rsidDel="007D7EAC">
              <w:rPr>
                <w:rFonts w:cs="Arial"/>
                <w:szCs w:val="22"/>
              </w:rPr>
              <w:t xml:space="preserve"> </w:t>
            </w:r>
          </w:p>
          <w:p w14:paraId="27D2F24B" w14:textId="77777777" w:rsidR="00641777" w:rsidRPr="00B270A1" w:rsidRDefault="00AB2C9E">
            <w:pPr>
              <w:pStyle w:val="ListParagraph"/>
              <w:numPr>
                <w:ilvl w:val="0"/>
                <w:numId w:val="55"/>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62A5FED6" w14:textId="77777777" w:rsidR="000E6EBD" w:rsidRPr="00B82F0D" w:rsidRDefault="007D7EAC">
            <w:pPr>
              <w:pStyle w:val="ListParagraph"/>
              <w:numPr>
                <w:ilvl w:val="0"/>
                <w:numId w:val="55"/>
              </w:numPr>
              <w:autoSpaceDE w:val="0"/>
              <w:autoSpaceDN w:val="0"/>
              <w:adjustRightInd w:val="0"/>
              <w:jc w:val="left"/>
            </w:pPr>
            <w:r w:rsidRPr="00641777">
              <w:rPr>
                <w:rFonts w:cs="Arial"/>
                <w:szCs w:val="22"/>
              </w:rPr>
              <w:t xml:space="preserve"> </w:t>
            </w:r>
            <w:r w:rsidR="002D33BC" w:rsidRPr="00641777">
              <w:rPr>
                <w:rFonts w:cs="Arial"/>
                <w:szCs w:val="22"/>
              </w:rPr>
              <w:t>“</w:t>
            </w:r>
            <w:r w:rsidR="000E6EBD" w:rsidRPr="00641777">
              <w:rPr>
                <w:rFonts w:cs="Arial"/>
                <w:szCs w:val="22"/>
              </w:rPr>
              <w:t>SALAD</w:t>
            </w:r>
            <w:r w:rsidR="002D33BC" w:rsidRPr="00641777">
              <w:rPr>
                <w:rFonts w:cs="Arial"/>
                <w:szCs w:val="22"/>
              </w:rPr>
              <w:t>” shall</w:t>
            </w:r>
            <w:r w:rsidR="000E6EBD" w:rsidRPr="00641777">
              <w:rPr>
                <w:rFonts w:cs="Arial"/>
                <w:szCs w:val="22"/>
              </w:rPr>
              <w:t xml:space="preserve"> be printed on the bottom flap.</w:t>
            </w:r>
          </w:p>
        </w:tc>
        <w:tc>
          <w:tcPr>
            <w:tcW w:w="1687" w:type="dxa"/>
          </w:tcPr>
          <w:p w14:paraId="152E3E8C" w14:textId="77777777" w:rsidR="000E6EBD" w:rsidRDefault="000E6EBD" w:rsidP="00795FF5">
            <w:pPr>
              <w:autoSpaceDE w:val="0"/>
              <w:autoSpaceDN w:val="0"/>
              <w:adjustRightInd w:val="0"/>
              <w:jc w:val="left"/>
              <w:rPr>
                <w:rFonts w:cs="Arial"/>
                <w:szCs w:val="22"/>
              </w:rPr>
            </w:pPr>
            <w:r>
              <w:rPr>
                <w:rFonts w:cs="Arial"/>
                <w:szCs w:val="22"/>
              </w:rPr>
              <w:t>20,000 to 30,000 boxes per year</w:t>
            </w:r>
          </w:p>
        </w:tc>
      </w:tr>
      <w:tr w:rsidR="000E6EBD" w14:paraId="42B29BF0" w14:textId="77777777" w:rsidTr="004428AE">
        <w:trPr>
          <w:trHeight w:val="440"/>
        </w:trPr>
        <w:tc>
          <w:tcPr>
            <w:tcW w:w="1975" w:type="dxa"/>
          </w:tcPr>
          <w:p w14:paraId="7E750AF1" w14:textId="77777777" w:rsidR="000E6EBD" w:rsidRPr="00AA0224" w:rsidRDefault="00AA0224" w:rsidP="00F920D2">
            <w:pPr>
              <w:autoSpaceDE w:val="0"/>
              <w:autoSpaceDN w:val="0"/>
              <w:adjustRightInd w:val="0"/>
              <w:ind w:left="157"/>
              <w:jc w:val="center"/>
              <w:rPr>
                <w:rFonts w:cs="Arial"/>
                <w:szCs w:val="22"/>
              </w:rPr>
            </w:pPr>
            <w:r>
              <w:rPr>
                <w:rFonts w:cs="Arial"/>
                <w:szCs w:val="22"/>
              </w:rPr>
              <w:t>6</w:t>
            </w:r>
          </w:p>
        </w:tc>
        <w:tc>
          <w:tcPr>
            <w:tcW w:w="5868" w:type="dxa"/>
          </w:tcPr>
          <w:p w14:paraId="6B31CE96" w14:textId="77777777" w:rsidR="000E6EBD" w:rsidRPr="00F920D2" w:rsidRDefault="000E6EBD" w:rsidP="00F920D2">
            <w:pPr>
              <w:autoSpaceDE w:val="0"/>
              <w:autoSpaceDN w:val="0"/>
              <w:adjustRightInd w:val="0"/>
              <w:jc w:val="left"/>
              <w:rPr>
                <w:rFonts w:cs="Arial"/>
                <w:b/>
                <w:szCs w:val="22"/>
              </w:rPr>
            </w:pPr>
            <w:r w:rsidRPr="00F920D2">
              <w:rPr>
                <w:rFonts w:cs="Arial"/>
                <w:b/>
                <w:szCs w:val="22"/>
              </w:rPr>
              <w:t>Corrugated S</w:t>
            </w:r>
            <w:r w:rsidR="009C3755">
              <w:rPr>
                <w:rFonts w:cs="Arial"/>
                <w:b/>
                <w:szCs w:val="22"/>
              </w:rPr>
              <w:t xml:space="preserve">outh </w:t>
            </w:r>
            <w:r w:rsidRPr="00F920D2">
              <w:rPr>
                <w:rFonts w:cs="Arial"/>
                <w:b/>
                <w:szCs w:val="22"/>
              </w:rPr>
              <w:t>W</w:t>
            </w:r>
            <w:r w:rsidR="009C3755">
              <w:rPr>
                <w:rFonts w:cs="Arial"/>
                <w:b/>
                <w:szCs w:val="22"/>
              </w:rPr>
              <w:t>oods</w:t>
            </w:r>
            <w:r w:rsidRPr="00F920D2">
              <w:rPr>
                <w:rFonts w:cs="Arial"/>
                <w:b/>
                <w:szCs w:val="22"/>
              </w:rPr>
              <w:t xml:space="preserve"> Beef </w:t>
            </w:r>
            <w:r w:rsidR="00AB2587" w:rsidRPr="00AB2587">
              <w:rPr>
                <w:rFonts w:cs="Arial"/>
                <w:b/>
                <w:szCs w:val="22"/>
              </w:rPr>
              <w:t>Boxes</w:t>
            </w:r>
          </w:p>
          <w:p w14:paraId="70CF4740" w14:textId="77777777" w:rsidR="000E6EBD" w:rsidRDefault="000E6EBD" w:rsidP="00A4216C">
            <w:pPr>
              <w:autoSpaceDE w:val="0"/>
              <w:autoSpaceDN w:val="0"/>
              <w:adjustRightInd w:val="0"/>
              <w:jc w:val="left"/>
              <w:rPr>
                <w:rFonts w:cs="Arial"/>
                <w:szCs w:val="22"/>
              </w:rPr>
            </w:pPr>
            <w:r>
              <w:rPr>
                <w:rFonts w:cs="Arial"/>
                <w:szCs w:val="22"/>
              </w:rPr>
              <w:t>Dimensions – 15 ½” x 19 ½” x 6 ¾” (SW Beef)</w:t>
            </w:r>
          </w:p>
          <w:p w14:paraId="5AED5EB4" w14:textId="77777777" w:rsidR="000E6EBD" w:rsidRDefault="000E6EBD" w:rsidP="00A4216C">
            <w:pPr>
              <w:autoSpaceDE w:val="0"/>
              <w:autoSpaceDN w:val="0"/>
              <w:adjustRightInd w:val="0"/>
              <w:jc w:val="left"/>
              <w:rPr>
                <w:rFonts w:cs="Arial"/>
                <w:szCs w:val="22"/>
              </w:rPr>
            </w:pPr>
            <w:r>
              <w:rPr>
                <w:rFonts w:cs="Arial"/>
                <w:szCs w:val="22"/>
              </w:rPr>
              <w:t>Burst Test – 275 lbs. per sq. inch</w:t>
            </w:r>
          </w:p>
          <w:p w14:paraId="5F57145A"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138 lbs. per </w:t>
            </w:r>
            <w:r w:rsidR="00DE1DBF">
              <w:rPr>
                <w:rFonts w:cs="Arial"/>
                <w:szCs w:val="22"/>
              </w:rPr>
              <w:t>1,000</w:t>
            </w:r>
            <w:r>
              <w:rPr>
                <w:rFonts w:cs="Arial"/>
                <w:szCs w:val="22"/>
              </w:rPr>
              <w:t xml:space="preserve"> Sq. Ft.</w:t>
            </w:r>
          </w:p>
          <w:p w14:paraId="2AB4AF4B" w14:textId="77777777" w:rsidR="000E6EBD" w:rsidRDefault="000E6EBD" w:rsidP="00A4216C">
            <w:pPr>
              <w:autoSpaceDE w:val="0"/>
              <w:autoSpaceDN w:val="0"/>
              <w:adjustRightInd w:val="0"/>
              <w:jc w:val="left"/>
              <w:rPr>
                <w:rFonts w:cs="Arial"/>
                <w:szCs w:val="22"/>
              </w:rPr>
            </w:pPr>
            <w:r>
              <w:rPr>
                <w:rFonts w:cs="Arial"/>
                <w:szCs w:val="22"/>
              </w:rPr>
              <w:t>Size Limit – 95 inches</w:t>
            </w:r>
          </w:p>
          <w:p w14:paraId="70B5879E" w14:textId="77777777" w:rsidR="000E6EBD" w:rsidRDefault="000E6EBD" w:rsidP="00A4216C">
            <w:pPr>
              <w:autoSpaceDE w:val="0"/>
              <w:autoSpaceDN w:val="0"/>
              <w:adjustRightInd w:val="0"/>
              <w:jc w:val="left"/>
              <w:rPr>
                <w:rFonts w:cs="Arial"/>
                <w:szCs w:val="22"/>
              </w:rPr>
            </w:pPr>
            <w:r>
              <w:rPr>
                <w:rFonts w:cs="Arial"/>
                <w:szCs w:val="22"/>
              </w:rPr>
              <w:t>Gross Wt. LY – 95 lbs.</w:t>
            </w:r>
          </w:p>
          <w:p w14:paraId="7F209B27" w14:textId="77777777" w:rsidR="000E6EBD" w:rsidRDefault="000E6EBD" w:rsidP="00A4216C">
            <w:pPr>
              <w:autoSpaceDE w:val="0"/>
              <w:autoSpaceDN w:val="0"/>
              <w:adjustRightInd w:val="0"/>
              <w:jc w:val="left"/>
              <w:rPr>
                <w:rFonts w:cs="Arial"/>
                <w:szCs w:val="22"/>
              </w:rPr>
            </w:pPr>
            <w:r>
              <w:rPr>
                <w:rFonts w:cs="Arial"/>
                <w:szCs w:val="22"/>
              </w:rPr>
              <w:t>Paper Color – Kraft</w:t>
            </w:r>
          </w:p>
          <w:p w14:paraId="20ED1098" w14:textId="77777777" w:rsidR="00641777" w:rsidRDefault="00641777" w:rsidP="00641777">
            <w:pPr>
              <w:autoSpaceDE w:val="0"/>
              <w:autoSpaceDN w:val="0"/>
              <w:adjustRightInd w:val="0"/>
              <w:jc w:val="left"/>
              <w:rPr>
                <w:rFonts w:cs="Arial"/>
                <w:szCs w:val="22"/>
              </w:rPr>
            </w:pPr>
            <w:r>
              <w:rPr>
                <w:rFonts w:cs="Arial"/>
                <w:szCs w:val="22"/>
              </w:rPr>
              <w:t>Post-Consumer Recycled Fiber Content: Twenty-five (25) percent minimum</w:t>
            </w:r>
          </w:p>
          <w:p w14:paraId="41A26093" w14:textId="77777777" w:rsidR="00641777" w:rsidRDefault="00641777" w:rsidP="00641777">
            <w:pPr>
              <w:autoSpaceDE w:val="0"/>
              <w:autoSpaceDN w:val="0"/>
              <w:adjustRightInd w:val="0"/>
              <w:jc w:val="left"/>
              <w:rPr>
                <w:rFonts w:cs="Arial"/>
                <w:szCs w:val="22"/>
              </w:rPr>
            </w:pPr>
          </w:p>
          <w:p w14:paraId="0D5FBA93" w14:textId="77777777" w:rsidR="00641777" w:rsidRDefault="00641777" w:rsidP="00641777">
            <w:pPr>
              <w:autoSpaceDE w:val="0"/>
              <w:autoSpaceDN w:val="0"/>
              <w:adjustRightInd w:val="0"/>
              <w:jc w:val="left"/>
              <w:rPr>
                <w:rFonts w:cs="Arial"/>
                <w:szCs w:val="22"/>
              </w:rPr>
            </w:pPr>
            <w:r>
              <w:rPr>
                <w:rFonts w:cs="Arial"/>
                <w:szCs w:val="22"/>
              </w:rPr>
              <w:t>Print Requirements:</w:t>
            </w:r>
          </w:p>
          <w:p w14:paraId="2C8564B5" w14:textId="77777777" w:rsidR="00641777" w:rsidRDefault="00641777" w:rsidP="00641777">
            <w:pPr>
              <w:autoSpaceDE w:val="0"/>
              <w:autoSpaceDN w:val="0"/>
              <w:adjustRightInd w:val="0"/>
              <w:jc w:val="left"/>
              <w:rPr>
                <w:rFonts w:cs="Arial"/>
                <w:szCs w:val="22"/>
              </w:rPr>
            </w:pPr>
            <w:r>
              <w:rPr>
                <w:rFonts w:cs="Arial"/>
                <w:szCs w:val="22"/>
              </w:rPr>
              <w:t xml:space="preserve">Ink: Black </w:t>
            </w:r>
          </w:p>
          <w:p w14:paraId="14753C4A" w14:textId="77777777" w:rsidR="00641777" w:rsidRPr="00B82F0D" w:rsidRDefault="00641777" w:rsidP="00641777">
            <w:pPr>
              <w:autoSpaceDE w:val="0"/>
              <w:autoSpaceDN w:val="0"/>
              <w:adjustRightInd w:val="0"/>
              <w:jc w:val="left"/>
              <w:rPr>
                <w:rFonts w:cs="Arial"/>
                <w:szCs w:val="22"/>
              </w:rPr>
            </w:pPr>
            <w:r>
              <w:rPr>
                <w:rFonts w:cs="Arial"/>
                <w:szCs w:val="22"/>
              </w:rPr>
              <w:t>Font:</w:t>
            </w:r>
            <w:r w:rsidR="001119BD">
              <w:rPr>
                <w:rFonts w:cs="Arial"/>
                <w:szCs w:val="22"/>
              </w:rPr>
              <w:t xml:space="preserve"> </w:t>
            </w:r>
            <w:r w:rsidR="00B82F0D">
              <w:rPr>
                <w:rFonts w:cs="Arial"/>
                <w:szCs w:val="22"/>
              </w:rPr>
              <w:t xml:space="preserve"> </w:t>
            </w:r>
            <w:r w:rsidR="001119BD" w:rsidRPr="004A1E24">
              <w:rPr>
                <w:rFonts w:cs="Arial"/>
                <w:szCs w:val="22"/>
              </w:rPr>
              <w:t>Arial</w:t>
            </w:r>
          </w:p>
          <w:p w14:paraId="70968FC3" w14:textId="77777777" w:rsidR="00641777" w:rsidRDefault="00641777" w:rsidP="00641777">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B82F0D">
              <w:rPr>
                <w:rFonts w:cs="Arial"/>
                <w:szCs w:val="22"/>
              </w:rPr>
              <w:t>pt.</w:t>
            </w:r>
          </w:p>
          <w:p w14:paraId="5B162479" w14:textId="77777777" w:rsidR="00641777" w:rsidRDefault="00641777" w:rsidP="00641777">
            <w:pPr>
              <w:autoSpaceDE w:val="0"/>
              <w:autoSpaceDN w:val="0"/>
              <w:adjustRightInd w:val="0"/>
              <w:jc w:val="left"/>
              <w:rPr>
                <w:rFonts w:cs="Arial"/>
                <w:szCs w:val="22"/>
              </w:rPr>
            </w:pPr>
            <w:r w:rsidRPr="00FC7D0F">
              <w:rPr>
                <w:rFonts w:cs="Arial"/>
                <w:szCs w:val="22"/>
              </w:rPr>
              <w:t>Text as follows:</w:t>
            </w:r>
          </w:p>
          <w:p w14:paraId="7B8220E0" w14:textId="77777777" w:rsidR="000E6EBD" w:rsidRDefault="000E6EBD" w:rsidP="00A4216C">
            <w:pPr>
              <w:autoSpaceDE w:val="0"/>
              <w:autoSpaceDN w:val="0"/>
              <w:adjustRightInd w:val="0"/>
              <w:jc w:val="left"/>
              <w:rPr>
                <w:rFonts w:cs="Arial"/>
                <w:szCs w:val="22"/>
              </w:rPr>
            </w:pPr>
          </w:p>
          <w:p w14:paraId="4A34394B" w14:textId="77777777" w:rsidR="000E6EBD" w:rsidRPr="00641777" w:rsidRDefault="000E6EBD" w:rsidP="00AB2C9E">
            <w:pPr>
              <w:pStyle w:val="ListParagraph"/>
              <w:numPr>
                <w:ilvl w:val="0"/>
                <w:numId w:val="56"/>
              </w:numPr>
              <w:autoSpaceDE w:val="0"/>
              <w:autoSpaceDN w:val="0"/>
              <w:adjustRightInd w:val="0"/>
              <w:jc w:val="left"/>
              <w:rPr>
                <w:rFonts w:cs="Arial"/>
                <w:szCs w:val="22"/>
              </w:rPr>
            </w:pPr>
            <w:r w:rsidRPr="00641777">
              <w:rPr>
                <w:rFonts w:cs="Arial"/>
                <w:szCs w:val="22"/>
              </w:rPr>
              <w:t xml:space="preserve">“Safe Handling Instruction” </w:t>
            </w:r>
            <w:r w:rsidR="00641777">
              <w:rPr>
                <w:rFonts w:cs="Arial"/>
                <w:szCs w:val="22"/>
              </w:rPr>
              <w:t xml:space="preserve">shall be </w:t>
            </w:r>
            <w:r w:rsidRPr="00641777">
              <w:rPr>
                <w:rFonts w:cs="Arial"/>
                <w:szCs w:val="22"/>
              </w:rPr>
              <w:t xml:space="preserve">printed </w:t>
            </w:r>
            <w:r w:rsidR="00641777" w:rsidRPr="00641777">
              <w:rPr>
                <w:rFonts w:cs="Arial"/>
                <w:szCs w:val="22"/>
              </w:rPr>
              <w:t>on</w:t>
            </w:r>
            <w:r w:rsidR="00641777">
              <w:rPr>
                <w:rFonts w:cs="Arial"/>
                <w:szCs w:val="22"/>
              </w:rPr>
              <w:t xml:space="preserve"> the </w:t>
            </w:r>
            <w:r w:rsidRPr="00641777">
              <w:rPr>
                <w:rFonts w:cs="Arial"/>
                <w:szCs w:val="22"/>
              </w:rPr>
              <w:t>top flap,</w:t>
            </w:r>
          </w:p>
          <w:p w14:paraId="5086DF44" w14:textId="77777777" w:rsidR="00AB2C9E" w:rsidRDefault="00AB2C9E" w:rsidP="00AB2C9E">
            <w:pPr>
              <w:pStyle w:val="ListParagraph"/>
              <w:numPr>
                <w:ilvl w:val="0"/>
                <w:numId w:val="56"/>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6130188E" w14:textId="77777777" w:rsidR="000E6EBD" w:rsidRPr="00641777" w:rsidRDefault="00641777" w:rsidP="004A1E24">
            <w:pPr>
              <w:pStyle w:val="ListParagraph"/>
              <w:autoSpaceDE w:val="0"/>
              <w:autoSpaceDN w:val="0"/>
              <w:adjustRightInd w:val="0"/>
              <w:jc w:val="left"/>
              <w:rPr>
                <w:rFonts w:cs="Arial"/>
                <w:szCs w:val="22"/>
              </w:rPr>
            </w:pPr>
            <w:r>
              <w:rPr>
                <w:rFonts w:cs="Arial"/>
                <w:szCs w:val="22"/>
              </w:rPr>
              <w:t>“</w:t>
            </w:r>
            <w:r w:rsidR="000E6EBD" w:rsidRPr="00641777">
              <w:rPr>
                <w:rFonts w:cs="Arial"/>
                <w:szCs w:val="22"/>
              </w:rPr>
              <w:t>SW BEEF</w:t>
            </w:r>
            <w:r>
              <w:rPr>
                <w:rFonts w:cs="Arial"/>
                <w:szCs w:val="22"/>
              </w:rPr>
              <w:t>”</w:t>
            </w:r>
            <w:r w:rsidR="000E6EBD" w:rsidRPr="00641777">
              <w:rPr>
                <w:rFonts w:cs="Arial"/>
                <w:szCs w:val="22"/>
              </w:rPr>
              <w:t xml:space="preserve"> </w:t>
            </w:r>
            <w:r>
              <w:rPr>
                <w:rFonts w:cs="Arial"/>
                <w:szCs w:val="22"/>
              </w:rPr>
              <w:t>shall</w:t>
            </w:r>
            <w:r w:rsidR="000E6EBD" w:rsidRPr="00641777">
              <w:rPr>
                <w:rFonts w:cs="Arial"/>
                <w:szCs w:val="22"/>
              </w:rPr>
              <w:t xml:space="preserve"> be printed on the bottom flap.</w:t>
            </w:r>
          </w:p>
        </w:tc>
        <w:tc>
          <w:tcPr>
            <w:tcW w:w="1687" w:type="dxa"/>
          </w:tcPr>
          <w:p w14:paraId="0D2AEC29" w14:textId="77777777" w:rsidR="000E6EBD" w:rsidRDefault="000E6EBD" w:rsidP="00171B34">
            <w:pPr>
              <w:autoSpaceDE w:val="0"/>
              <w:autoSpaceDN w:val="0"/>
              <w:adjustRightInd w:val="0"/>
              <w:jc w:val="left"/>
              <w:rPr>
                <w:rFonts w:cs="Arial"/>
                <w:szCs w:val="22"/>
              </w:rPr>
            </w:pPr>
            <w:r>
              <w:rPr>
                <w:rFonts w:cs="Arial"/>
                <w:szCs w:val="22"/>
              </w:rPr>
              <w:t>30,000 to 60,000 boxes per year</w:t>
            </w:r>
          </w:p>
        </w:tc>
      </w:tr>
      <w:tr w:rsidR="000E6EBD" w14:paraId="277684F8" w14:textId="77777777" w:rsidTr="00F920D2">
        <w:trPr>
          <w:trHeight w:val="3950"/>
        </w:trPr>
        <w:tc>
          <w:tcPr>
            <w:tcW w:w="1975" w:type="dxa"/>
          </w:tcPr>
          <w:p w14:paraId="5915251F" w14:textId="77777777" w:rsidR="000E6EBD" w:rsidRPr="00AA0224" w:rsidRDefault="00AB2587" w:rsidP="00F920D2">
            <w:pPr>
              <w:autoSpaceDE w:val="0"/>
              <w:autoSpaceDN w:val="0"/>
              <w:adjustRightInd w:val="0"/>
              <w:ind w:left="157"/>
              <w:jc w:val="center"/>
              <w:rPr>
                <w:rFonts w:cs="Arial"/>
                <w:szCs w:val="22"/>
              </w:rPr>
            </w:pPr>
            <w:r>
              <w:rPr>
                <w:rFonts w:cs="Arial"/>
                <w:szCs w:val="22"/>
              </w:rPr>
              <w:lastRenderedPageBreak/>
              <w:t>7</w:t>
            </w:r>
          </w:p>
        </w:tc>
        <w:tc>
          <w:tcPr>
            <w:tcW w:w="5868" w:type="dxa"/>
          </w:tcPr>
          <w:p w14:paraId="1B3DF56C" w14:textId="77777777" w:rsidR="000E6EBD" w:rsidRPr="00F920D2" w:rsidRDefault="000E6EBD" w:rsidP="00F920D2">
            <w:pPr>
              <w:autoSpaceDE w:val="0"/>
              <w:autoSpaceDN w:val="0"/>
              <w:adjustRightInd w:val="0"/>
              <w:jc w:val="left"/>
              <w:rPr>
                <w:rFonts w:cs="Arial"/>
                <w:b/>
                <w:szCs w:val="22"/>
              </w:rPr>
            </w:pPr>
            <w:r w:rsidRPr="00F920D2">
              <w:rPr>
                <w:rFonts w:cs="Arial"/>
                <w:b/>
                <w:szCs w:val="22"/>
              </w:rPr>
              <w:t xml:space="preserve">Corrugated Cabbage </w:t>
            </w:r>
            <w:r w:rsidR="00AB2587" w:rsidRPr="00AB2587">
              <w:rPr>
                <w:rFonts w:cs="Arial"/>
                <w:b/>
                <w:szCs w:val="22"/>
              </w:rPr>
              <w:t>Boxes</w:t>
            </w:r>
          </w:p>
          <w:p w14:paraId="32FCFDF0" w14:textId="77777777" w:rsidR="000E6EBD" w:rsidRDefault="000E6EBD" w:rsidP="00A4216C">
            <w:pPr>
              <w:autoSpaceDE w:val="0"/>
              <w:autoSpaceDN w:val="0"/>
              <w:adjustRightInd w:val="0"/>
              <w:jc w:val="left"/>
              <w:rPr>
                <w:rFonts w:cs="Arial"/>
                <w:szCs w:val="22"/>
              </w:rPr>
            </w:pPr>
            <w:r>
              <w:rPr>
                <w:rFonts w:cs="Arial"/>
                <w:szCs w:val="22"/>
              </w:rPr>
              <w:t>Dimensions – 30” x 13” x 10” (Cabbage)</w:t>
            </w:r>
          </w:p>
          <w:p w14:paraId="2EA6A187" w14:textId="77777777" w:rsidR="000E6EBD" w:rsidRDefault="000E6EBD" w:rsidP="00A4216C">
            <w:pPr>
              <w:autoSpaceDE w:val="0"/>
              <w:autoSpaceDN w:val="0"/>
              <w:adjustRightInd w:val="0"/>
              <w:jc w:val="left"/>
              <w:rPr>
                <w:rFonts w:cs="Arial"/>
                <w:szCs w:val="22"/>
              </w:rPr>
            </w:pPr>
            <w:r>
              <w:rPr>
                <w:rFonts w:cs="Arial"/>
                <w:szCs w:val="22"/>
              </w:rPr>
              <w:t>Burst Test 275 lbs. per sq. inch</w:t>
            </w:r>
          </w:p>
          <w:p w14:paraId="498F7A81" w14:textId="77777777" w:rsidR="000E6EBD" w:rsidRDefault="000E6EBD" w:rsidP="00A4216C">
            <w:pPr>
              <w:autoSpaceDE w:val="0"/>
              <w:autoSpaceDN w:val="0"/>
              <w:adjustRightInd w:val="0"/>
              <w:jc w:val="left"/>
              <w:rPr>
                <w:rFonts w:cs="Arial"/>
                <w:szCs w:val="22"/>
              </w:rPr>
            </w:pPr>
            <w:r>
              <w:rPr>
                <w:rFonts w:cs="Arial"/>
                <w:szCs w:val="22"/>
              </w:rPr>
              <w:t xml:space="preserve">Minimum Comb Weight Facings – 138 lbs. per </w:t>
            </w:r>
            <w:r w:rsidR="00DE1DBF">
              <w:rPr>
                <w:rFonts w:cs="Arial"/>
                <w:szCs w:val="22"/>
              </w:rPr>
              <w:t>1,000</w:t>
            </w:r>
            <w:r>
              <w:rPr>
                <w:rFonts w:cs="Arial"/>
                <w:szCs w:val="22"/>
              </w:rPr>
              <w:t xml:space="preserve"> Sq. Ft.</w:t>
            </w:r>
          </w:p>
          <w:p w14:paraId="205B8520" w14:textId="77777777" w:rsidR="000E6EBD" w:rsidRDefault="000E6EBD" w:rsidP="00A4216C">
            <w:pPr>
              <w:autoSpaceDE w:val="0"/>
              <w:autoSpaceDN w:val="0"/>
              <w:adjustRightInd w:val="0"/>
              <w:jc w:val="left"/>
              <w:rPr>
                <w:rFonts w:cs="Arial"/>
                <w:szCs w:val="22"/>
              </w:rPr>
            </w:pPr>
            <w:r>
              <w:rPr>
                <w:rFonts w:cs="Arial"/>
                <w:szCs w:val="22"/>
              </w:rPr>
              <w:t>Size Limit – 95 inches</w:t>
            </w:r>
          </w:p>
          <w:p w14:paraId="720EE36E" w14:textId="77777777" w:rsidR="000E6EBD" w:rsidRDefault="000E6EBD" w:rsidP="00A4216C">
            <w:pPr>
              <w:autoSpaceDE w:val="0"/>
              <w:autoSpaceDN w:val="0"/>
              <w:adjustRightInd w:val="0"/>
              <w:jc w:val="left"/>
              <w:rPr>
                <w:rFonts w:cs="Arial"/>
                <w:szCs w:val="22"/>
              </w:rPr>
            </w:pPr>
            <w:r>
              <w:rPr>
                <w:rFonts w:cs="Arial"/>
                <w:szCs w:val="22"/>
              </w:rPr>
              <w:t>Gross Wt. LY – 95 lbs.</w:t>
            </w:r>
          </w:p>
          <w:p w14:paraId="4037E5C0" w14:textId="77777777" w:rsidR="000E6EBD" w:rsidRDefault="000E6EBD" w:rsidP="00A4216C">
            <w:pPr>
              <w:autoSpaceDE w:val="0"/>
              <w:autoSpaceDN w:val="0"/>
              <w:adjustRightInd w:val="0"/>
              <w:jc w:val="left"/>
              <w:rPr>
                <w:rFonts w:cs="Arial"/>
                <w:szCs w:val="22"/>
              </w:rPr>
            </w:pPr>
            <w:r>
              <w:rPr>
                <w:rFonts w:cs="Arial"/>
                <w:szCs w:val="22"/>
              </w:rPr>
              <w:t>Paper Color – Kraft</w:t>
            </w:r>
          </w:p>
          <w:p w14:paraId="3B75DB14" w14:textId="77777777" w:rsidR="000E6EBD" w:rsidRDefault="000E6EBD" w:rsidP="00F73D47">
            <w:pPr>
              <w:autoSpaceDE w:val="0"/>
              <w:autoSpaceDN w:val="0"/>
              <w:adjustRightInd w:val="0"/>
              <w:jc w:val="left"/>
              <w:rPr>
                <w:rFonts w:cs="Arial"/>
                <w:szCs w:val="22"/>
              </w:rPr>
            </w:pPr>
            <w:r>
              <w:rPr>
                <w:rFonts w:cs="Arial"/>
                <w:szCs w:val="22"/>
              </w:rPr>
              <w:t>Vented 1</w:t>
            </w:r>
            <w:r w:rsidR="001F2B38">
              <w:rPr>
                <w:rFonts w:cs="Arial"/>
                <w:szCs w:val="22"/>
              </w:rPr>
              <w:t xml:space="preserve"> inch</w:t>
            </w:r>
            <w:r>
              <w:rPr>
                <w:rFonts w:cs="Arial"/>
                <w:szCs w:val="22"/>
              </w:rPr>
              <w:t xml:space="preserve"> air holes 1 ½</w:t>
            </w:r>
            <w:r w:rsidR="001F2B38">
              <w:rPr>
                <w:rFonts w:cs="Arial"/>
                <w:szCs w:val="22"/>
              </w:rPr>
              <w:t xml:space="preserve"> inch</w:t>
            </w:r>
            <w:r>
              <w:rPr>
                <w:rFonts w:cs="Arial"/>
                <w:szCs w:val="22"/>
              </w:rPr>
              <w:t xml:space="preserve"> from side scores and hinged handles 2</w:t>
            </w:r>
            <w:r w:rsidR="001F2B38">
              <w:rPr>
                <w:rFonts w:cs="Arial"/>
                <w:szCs w:val="22"/>
              </w:rPr>
              <w:t xml:space="preserve"> inches</w:t>
            </w:r>
            <w:r>
              <w:rPr>
                <w:rFonts w:cs="Arial"/>
                <w:szCs w:val="22"/>
              </w:rPr>
              <w:t xml:space="preserve"> from top score required on all sides (Total of 4 holes)</w:t>
            </w:r>
          </w:p>
          <w:p w14:paraId="3362706C" w14:textId="77777777" w:rsidR="00641777" w:rsidRDefault="00641777" w:rsidP="00641777">
            <w:pPr>
              <w:autoSpaceDE w:val="0"/>
              <w:autoSpaceDN w:val="0"/>
              <w:adjustRightInd w:val="0"/>
              <w:jc w:val="left"/>
              <w:rPr>
                <w:rFonts w:cs="Arial"/>
                <w:szCs w:val="22"/>
              </w:rPr>
            </w:pPr>
            <w:r>
              <w:rPr>
                <w:rFonts w:cs="Arial"/>
                <w:szCs w:val="22"/>
              </w:rPr>
              <w:t>Post-Consumer Recycled Fiber Content: Twenty-five (25) percent minimum</w:t>
            </w:r>
          </w:p>
          <w:p w14:paraId="627FB720" w14:textId="77777777" w:rsidR="00641777" w:rsidRDefault="00641777" w:rsidP="00641777">
            <w:pPr>
              <w:autoSpaceDE w:val="0"/>
              <w:autoSpaceDN w:val="0"/>
              <w:adjustRightInd w:val="0"/>
              <w:jc w:val="left"/>
              <w:rPr>
                <w:rFonts w:cs="Arial"/>
                <w:szCs w:val="22"/>
              </w:rPr>
            </w:pPr>
          </w:p>
          <w:p w14:paraId="58A122EF" w14:textId="77777777" w:rsidR="00641777" w:rsidRDefault="00641777" w:rsidP="00641777">
            <w:pPr>
              <w:autoSpaceDE w:val="0"/>
              <w:autoSpaceDN w:val="0"/>
              <w:adjustRightInd w:val="0"/>
              <w:jc w:val="left"/>
              <w:rPr>
                <w:rFonts w:cs="Arial"/>
                <w:szCs w:val="22"/>
              </w:rPr>
            </w:pPr>
            <w:r>
              <w:rPr>
                <w:rFonts w:cs="Arial"/>
                <w:szCs w:val="22"/>
              </w:rPr>
              <w:t>Print Requirements:</w:t>
            </w:r>
          </w:p>
          <w:p w14:paraId="38C622A3" w14:textId="77777777" w:rsidR="00214402" w:rsidRDefault="00641777" w:rsidP="00641777">
            <w:pPr>
              <w:autoSpaceDE w:val="0"/>
              <w:autoSpaceDN w:val="0"/>
              <w:adjustRightInd w:val="0"/>
              <w:jc w:val="left"/>
              <w:rPr>
                <w:rFonts w:cs="Arial"/>
                <w:szCs w:val="22"/>
              </w:rPr>
            </w:pPr>
            <w:r>
              <w:rPr>
                <w:rFonts w:cs="Arial"/>
                <w:szCs w:val="22"/>
              </w:rPr>
              <w:t xml:space="preserve">Ink: Black </w:t>
            </w:r>
          </w:p>
          <w:p w14:paraId="242B8BB4" w14:textId="77777777" w:rsidR="00641777" w:rsidRPr="00B82F0D" w:rsidRDefault="00641777" w:rsidP="00641777">
            <w:pPr>
              <w:autoSpaceDE w:val="0"/>
              <w:autoSpaceDN w:val="0"/>
              <w:adjustRightInd w:val="0"/>
              <w:jc w:val="left"/>
              <w:rPr>
                <w:rFonts w:cs="Arial"/>
                <w:szCs w:val="22"/>
              </w:rPr>
            </w:pPr>
            <w:r>
              <w:rPr>
                <w:rFonts w:cs="Arial"/>
                <w:szCs w:val="22"/>
              </w:rPr>
              <w:t>Font:</w:t>
            </w:r>
            <w:r w:rsidR="001119BD">
              <w:rPr>
                <w:rFonts w:cs="Arial"/>
                <w:szCs w:val="22"/>
              </w:rPr>
              <w:t xml:space="preserve">  </w:t>
            </w:r>
            <w:r w:rsidR="001119BD" w:rsidRPr="004A1E24">
              <w:rPr>
                <w:rFonts w:cs="Arial"/>
                <w:szCs w:val="22"/>
              </w:rPr>
              <w:t>Arial</w:t>
            </w:r>
          </w:p>
          <w:p w14:paraId="359B2C9E" w14:textId="77777777" w:rsidR="00641777" w:rsidRDefault="00641777" w:rsidP="00641777">
            <w:pPr>
              <w:autoSpaceDE w:val="0"/>
              <w:autoSpaceDN w:val="0"/>
              <w:adjustRightInd w:val="0"/>
              <w:jc w:val="left"/>
              <w:rPr>
                <w:rFonts w:cs="Arial"/>
                <w:szCs w:val="22"/>
              </w:rPr>
            </w:pPr>
            <w:r>
              <w:rPr>
                <w:rFonts w:cs="Arial"/>
                <w:szCs w:val="22"/>
              </w:rPr>
              <w:t>Font Size:</w:t>
            </w:r>
            <w:r w:rsidR="001119BD">
              <w:rPr>
                <w:rFonts w:cs="Arial"/>
                <w:szCs w:val="22"/>
              </w:rPr>
              <w:t xml:space="preserve"> 78 </w:t>
            </w:r>
            <w:r w:rsidR="00B82F0D">
              <w:rPr>
                <w:rFonts w:cs="Arial"/>
                <w:szCs w:val="22"/>
              </w:rPr>
              <w:t>pt.</w:t>
            </w:r>
          </w:p>
          <w:p w14:paraId="1D0B7408" w14:textId="77777777" w:rsidR="00641777" w:rsidRDefault="00641777" w:rsidP="00641777">
            <w:pPr>
              <w:autoSpaceDE w:val="0"/>
              <w:autoSpaceDN w:val="0"/>
              <w:adjustRightInd w:val="0"/>
              <w:jc w:val="left"/>
              <w:rPr>
                <w:rFonts w:cs="Arial"/>
                <w:szCs w:val="22"/>
              </w:rPr>
            </w:pPr>
            <w:r w:rsidRPr="00FC7D0F">
              <w:rPr>
                <w:rFonts w:cs="Arial"/>
                <w:szCs w:val="22"/>
              </w:rPr>
              <w:t>Text as follows:</w:t>
            </w:r>
          </w:p>
          <w:p w14:paraId="5B6F0715" w14:textId="77777777" w:rsidR="000E6EBD" w:rsidRDefault="000E6EBD" w:rsidP="00F73D47">
            <w:pPr>
              <w:autoSpaceDE w:val="0"/>
              <w:autoSpaceDN w:val="0"/>
              <w:adjustRightInd w:val="0"/>
              <w:jc w:val="left"/>
              <w:rPr>
                <w:rFonts w:cs="Arial"/>
                <w:szCs w:val="22"/>
              </w:rPr>
            </w:pPr>
          </w:p>
          <w:p w14:paraId="4D6FA8F7" w14:textId="77777777" w:rsidR="000E6EBD" w:rsidRPr="00641777" w:rsidRDefault="00641777" w:rsidP="00AB2C9E">
            <w:pPr>
              <w:pStyle w:val="ListParagraph"/>
              <w:numPr>
                <w:ilvl w:val="0"/>
                <w:numId w:val="57"/>
              </w:numPr>
              <w:autoSpaceDE w:val="0"/>
              <w:autoSpaceDN w:val="0"/>
              <w:adjustRightInd w:val="0"/>
              <w:jc w:val="left"/>
              <w:rPr>
                <w:rFonts w:cs="Arial"/>
                <w:szCs w:val="22"/>
              </w:rPr>
            </w:pPr>
            <w:r w:rsidRPr="00F73D47" w:rsidDel="00641777">
              <w:rPr>
                <w:rFonts w:cs="Arial"/>
                <w:szCs w:val="22"/>
              </w:rPr>
              <w:t xml:space="preserve"> </w:t>
            </w:r>
            <w:r w:rsidR="000E6EBD" w:rsidRPr="00641777">
              <w:rPr>
                <w:rFonts w:cs="Arial"/>
                <w:szCs w:val="22"/>
              </w:rPr>
              <w:t xml:space="preserve">“Safe Handling Instruction” </w:t>
            </w:r>
            <w:r>
              <w:rPr>
                <w:rFonts w:cs="Arial"/>
                <w:szCs w:val="22"/>
              </w:rPr>
              <w:t xml:space="preserve">shall be </w:t>
            </w:r>
            <w:r w:rsidR="000E6EBD" w:rsidRPr="00641777">
              <w:rPr>
                <w:rFonts w:cs="Arial"/>
                <w:szCs w:val="22"/>
              </w:rPr>
              <w:t>printed on top flap,</w:t>
            </w:r>
          </w:p>
          <w:p w14:paraId="4FB1DAA1" w14:textId="77777777" w:rsidR="000E6EBD" w:rsidRPr="00641777" w:rsidRDefault="00641777" w:rsidP="00AB2C9E">
            <w:pPr>
              <w:pStyle w:val="ListParagraph"/>
              <w:numPr>
                <w:ilvl w:val="0"/>
                <w:numId w:val="57"/>
              </w:numPr>
              <w:autoSpaceDE w:val="0"/>
              <w:autoSpaceDN w:val="0"/>
              <w:adjustRightInd w:val="0"/>
              <w:jc w:val="left"/>
              <w:rPr>
                <w:rFonts w:cs="Arial"/>
                <w:szCs w:val="22"/>
              </w:rPr>
            </w:pPr>
            <w:r>
              <w:rPr>
                <w:rFonts w:cs="Arial"/>
                <w:szCs w:val="22"/>
              </w:rPr>
              <w:t>“</w:t>
            </w:r>
            <w:r w:rsidR="000E6EBD" w:rsidRPr="00641777">
              <w:rPr>
                <w:rFonts w:cs="Arial"/>
                <w:szCs w:val="22"/>
              </w:rPr>
              <w:t>DATE</w:t>
            </w:r>
            <w:r>
              <w:rPr>
                <w:rFonts w:cs="Arial"/>
                <w:szCs w:val="22"/>
              </w:rPr>
              <w:t>”</w:t>
            </w:r>
            <w:r w:rsidR="000E6EBD" w:rsidRPr="00641777">
              <w:rPr>
                <w:rFonts w:cs="Arial"/>
                <w:szCs w:val="22"/>
              </w:rPr>
              <w:t xml:space="preserve"> and </w:t>
            </w:r>
            <w:r>
              <w:rPr>
                <w:rFonts w:cs="Arial"/>
                <w:szCs w:val="22"/>
              </w:rPr>
              <w:t>“</w:t>
            </w:r>
            <w:r w:rsidR="000E6EBD" w:rsidRPr="00641777">
              <w:rPr>
                <w:rFonts w:cs="Arial"/>
                <w:szCs w:val="22"/>
              </w:rPr>
              <w:t>Cabbage</w:t>
            </w:r>
            <w:r>
              <w:rPr>
                <w:rFonts w:cs="Arial"/>
                <w:szCs w:val="22"/>
              </w:rPr>
              <w:t>”</w:t>
            </w:r>
            <w:r w:rsidR="000E6EBD" w:rsidRPr="00641777">
              <w:rPr>
                <w:rFonts w:cs="Arial"/>
                <w:szCs w:val="22"/>
              </w:rPr>
              <w:t xml:space="preserve">; </w:t>
            </w:r>
            <w:r>
              <w:rPr>
                <w:rFonts w:cs="Arial"/>
                <w:szCs w:val="22"/>
              </w:rPr>
              <w:t>“</w:t>
            </w:r>
            <w:r w:rsidR="000E6EBD" w:rsidRPr="00641777">
              <w:rPr>
                <w:rFonts w:cs="Arial"/>
                <w:szCs w:val="22"/>
              </w:rPr>
              <w:t>Cole Slaw</w:t>
            </w:r>
            <w:r>
              <w:rPr>
                <w:rFonts w:cs="Arial"/>
                <w:szCs w:val="22"/>
              </w:rPr>
              <w:t>”</w:t>
            </w:r>
            <w:r w:rsidR="000E6EBD" w:rsidRPr="00641777">
              <w:rPr>
                <w:rFonts w:cs="Arial"/>
                <w:szCs w:val="22"/>
              </w:rPr>
              <w:t xml:space="preserve">; </w:t>
            </w:r>
            <w:r>
              <w:rPr>
                <w:rFonts w:cs="Arial"/>
                <w:szCs w:val="22"/>
              </w:rPr>
              <w:t>“</w:t>
            </w:r>
            <w:r w:rsidR="000E6EBD" w:rsidRPr="00641777">
              <w:rPr>
                <w:rFonts w:cs="Arial"/>
                <w:szCs w:val="22"/>
              </w:rPr>
              <w:t>Shredded Lettuce</w:t>
            </w:r>
            <w:r>
              <w:rPr>
                <w:rFonts w:cs="Arial"/>
                <w:szCs w:val="22"/>
              </w:rPr>
              <w:t>”</w:t>
            </w:r>
            <w:r w:rsidR="000E6EBD" w:rsidRPr="00641777">
              <w:rPr>
                <w:rFonts w:cs="Arial"/>
                <w:szCs w:val="22"/>
              </w:rPr>
              <w:t xml:space="preserve"> with selection check off area </w:t>
            </w:r>
            <w:r>
              <w:rPr>
                <w:rFonts w:cs="Arial"/>
                <w:szCs w:val="22"/>
              </w:rPr>
              <w:t xml:space="preserve">shall be </w:t>
            </w:r>
            <w:r w:rsidR="000E6EBD" w:rsidRPr="00641777">
              <w:rPr>
                <w:rFonts w:cs="Arial"/>
                <w:szCs w:val="22"/>
              </w:rPr>
              <w:t>printed in two locations on the box, below hinged handles.</w:t>
            </w:r>
          </w:p>
          <w:p w14:paraId="751D3697" w14:textId="77777777" w:rsidR="00AB2C9E" w:rsidRDefault="00AB2C9E" w:rsidP="00AB2C9E">
            <w:pPr>
              <w:pStyle w:val="ListParagraph"/>
              <w:numPr>
                <w:ilvl w:val="0"/>
                <w:numId w:val="57"/>
              </w:numPr>
              <w:autoSpaceDE w:val="0"/>
              <w:autoSpaceDN w:val="0"/>
              <w:adjustRightInd w:val="0"/>
              <w:jc w:val="left"/>
              <w:rPr>
                <w:rFonts w:cs="Arial"/>
                <w:szCs w:val="22"/>
              </w:rPr>
            </w:pPr>
            <w:r w:rsidRPr="00F15D90">
              <w:rPr>
                <w:rFonts w:cs="Arial"/>
                <w:szCs w:val="22"/>
              </w:rPr>
              <w:t xml:space="preserve">Box Certificate Information </w:t>
            </w:r>
            <w:r w:rsidRPr="003675F4">
              <w:rPr>
                <w:rFonts w:cs="Arial"/>
                <w:szCs w:val="22"/>
              </w:rPr>
              <w:t>shall be printed on the bottom flap.</w:t>
            </w:r>
            <w:r>
              <w:rPr>
                <w:rFonts w:cs="Arial"/>
                <w:szCs w:val="22"/>
              </w:rPr>
              <w:t xml:space="preserve"> See Section 3.5.</w:t>
            </w:r>
          </w:p>
          <w:p w14:paraId="7CC43277" w14:textId="77777777" w:rsidR="000E6EBD" w:rsidRPr="00641777" w:rsidRDefault="007D7EAC" w:rsidP="00AB2C9E">
            <w:pPr>
              <w:pStyle w:val="ListParagraph"/>
              <w:numPr>
                <w:ilvl w:val="0"/>
                <w:numId w:val="57"/>
              </w:numPr>
              <w:autoSpaceDE w:val="0"/>
              <w:autoSpaceDN w:val="0"/>
              <w:adjustRightInd w:val="0"/>
              <w:jc w:val="left"/>
              <w:rPr>
                <w:rFonts w:cs="Arial"/>
                <w:szCs w:val="22"/>
              </w:rPr>
            </w:pPr>
            <w:r>
              <w:rPr>
                <w:rFonts w:cs="Arial"/>
                <w:szCs w:val="22"/>
              </w:rPr>
              <w:t>“</w:t>
            </w:r>
            <w:r w:rsidR="000E6EBD" w:rsidRPr="00641777">
              <w:rPr>
                <w:rFonts w:cs="Arial"/>
                <w:szCs w:val="22"/>
              </w:rPr>
              <w:t>CABBAGE BOX</w:t>
            </w:r>
            <w:r>
              <w:rPr>
                <w:rFonts w:cs="Arial"/>
                <w:szCs w:val="22"/>
              </w:rPr>
              <w:t>” shall</w:t>
            </w:r>
            <w:r w:rsidR="000E6EBD" w:rsidRPr="00641777">
              <w:rPr>
                <w:rFonts w:cs="Arial"/>
                <w:szCs w:val="22"/>
              </w:rPr>
              <w:t xml:space="preserve"> be printed on the bottom flap.</w:t>
            </w:r>
          </w:p>
        </w:tc>
        <w:tc>
          <w:tcPr>
            <w:tcW w:w="1687" w:type="dxa"/>
          </w:tcPr>
          <w:p w14:paraId="0DD109ED" w14:textId="77777777" w:rsidR="000E6EBD" w:rsidRDefault="000E6EBD" w:rsidP="00274E2C">
            <w:pPr>
              <w:autoSpaceDE w:val="0"/>
              <w:autoSpaceDN w:val="0"/>
              <w:adjustRightInd w:val="0"/>
              <w:jc w:val="left"/>
              <w:rPr>
                <w:rFonts w:cs="Arial"/>
                <w:szCs w:val="22"/>
              </w:rPr>
            </w:pPr>
            <w:r>
              <w:rPr>
                <w:rFonts w:cs="Arial"/>
                <w:szCs w:val="22"/>
              </w:rPr>
              <w:t>20,000 to 30,000 boxes per year</w:t>
            </w:r>
          </w:p>
        </w:tc>
      </w:tr>
    </w:tbl>
    <w:p w14:paraId="08D7D698" w14:textId="77777777" w:rsidR="00171B34" w:rsidRDefault="00171B34" w:rsidP="00171B34">
      <w:pPr>
        <w:autoSpaceDE w:val="0"/>
        <w:autoSpaceDN w:val="0"/>
        <w:adjustRightInd w:val="0"/>
        <w:jc w:val="left"/>
        <w:rPr>
          <w:rFonts w:cs="Arial"/>
          <w:szCs w:val="22"/>
        </w:rPr>
      </w:pPr>
    </w:p>
    <w:p w14:paraId="5B50370B" w14:textId="77777777" w:rsidR="00B060AD" w:rsidRDefault="00567750" w:rsidP="00567750">
      <w:pPr>
        <w:pStyle w:val="Heading3"/>
      </w:pPr>
      <w:bookmarkStart w:id="132" w:name="_Toc9334667"/>
      <w:r w:rsidRPr="00567750">
        <w:t xml:space="preserve">DISTRIBUTION &amp; SUPPORT SERVICES (DSS) - Archive &amp; Record </w:t>
      </w:r>
      <w:r w:rsidR="000E7EC2">
        <w:t xml:space="preserve">STORAGE </w:t>
      </w:r>
      <w:r w:rsidRPr="00567750">
        <w:t>Cardboard Boxes</w:t>
      </w:r>
      <w:r w:rsidR="002E5E60">
        <w:t xml:space="preserve"> (</w:t>
      </w:r>
      <w:r w:rsidR="00F355AD">
        <w:t>GROUP</w:t>
      </w:r>
      <w:r w:rsidR="000E7EC2">
        <w:t xml:space="preserve"> 2, PRICE</w:t>
      </w:r>
      <w:r w:rsidR="002E5E60">
        <w:t xml:space="preserve"> lines 8</w:t>
      </w:r>
      <w:r w:rsidR="000E7EC2">
        <w:t xml:space="preserve"> </w:t>
      </w:r>
      <w:r w:rsidR="002E5E60">
        <w:t>-</w:t>
      </w:r>
      <w:r w:rsidR="000E7EC2">
        <w:t xml:space="preserve"> </w:t>
      </w:r>
      <w:r w:rsidR="002E5E60">
        <w:t>10)</w:t>
      </w:r>
      <w:bookmarkEnd w:id="132"/>
    </w:p>
    <w:p w14:paraId="2F5C992F" w14:textId="77777777" w:rsidR="00B060AD" w:rsidRDefault="00B060AD" w:rsidP="00B060AD">
      <w:pPr>
        <w:autoSpaceDE w:val="0"/>
        <w:autoSpaceDN w:val="0"/>
        <w:adjustRightInd w:val="0"/>
        <w:rPr>
          <w:rFonts w:cs="Arial"/>
          <w:szCs w:val="22"/>
        </w:rPr>
      </w:pPr>
    </w:p>
    <w:p w14:paraId="0E6D610A" w14:textId="77777777" w:rsidR="00567750" w:rsidRDefault="00A31BAA" w:rsidP="00567750">
      <w:pPr>
        <w:autoSpaceDE w:val="0"/>
        <w:autoSpaceDN w:val="0"/>
        <w:adjustRightInd w:val="0"/>
        <w:rPr>
          <w:rFonts w:cs="Arial"/>
          <w:szCs w:val="22"/>
        </w:rPr>
      </w:pPr>
      <w:r w:rsidRPr="007A138F">
        <w:rPr>
          <w:rFonts w:cs="Arial"/>
          <w:szCs w:val="22"/>
        </w:rPr>
        <w:t>Unit Pric</w:t>
      </w:r>
      <w:r w:rsidR="00F56BFE" w:rsidRPr="007A138F">
        <w:rPr>
          <w:rFonts w:cs="Arial"/>
          <w:szCs w:val="22"/>
        </w:rPr>
        <w:t>e</w:t>
      </w:r>
      <w:r w:rsidR="00567750" w:rsidRPr="007A138F">
        <w:rPr>
          <w:rFonts w:cs="Arial"/>
          <w:szCs w:val="22"/>
        </w:rPr>
        <w:t xml:space="preserve"> shall be provided in increments of one bundle (BDL) units; one bundle </w:t>
      </w:r>
      <w:r w:rsidR="000E7EC2" w:rsidRPr="007A138F">
        <w:rPr>
          <w:rFonts w:cs="Arial"/>
          <w:szCs w:val="22"/>
        </w:rPr>
        <w:t xml:space="preserve">must </w:t>
      </w:r>
      <w:r w:rsidR="00567750" w:rsidRPr="007A138F">
        <w:rPr>
          <w:rFonts w:cs="Arial"/>
          <w:szCs w:val="22"/>
        </w:rPr>
        <w:t>equal 25 boxes, as indicated on the applicable price lines</w:t>
      </w:r>
      <w:r w:rsidR="000E7EC2" w:rsidRPr="007A138F">
        <w:rPr>
          <w:rFonts w:cs="Arial"/>
          <w:szCs w:val="22"/>
        </w:rPr>
        <w:t xml:space="preserve"> on the State-Supplied Price Sheet</w:t>
      </w:r>
      <w:r w:rsidR="00567750" w:rsidRPr="007A138F">
        <w:rPr>
          <w:rFonts w:cs="Arial"/>
          <w:szCs w:val="22"/>
        </w:rPr>
        <w:t>.</w:t>
      </w:r>
    </w:p>
    <w:p w14:paraId="1530829E" w14:textId="77777777" w:rsidR="00567750" w:rsidRDefault="00567750" w:rsidP="00B060AD">
      <w:pPr>
        <w:autoSpaceDE w:val="0"/>
        <w:autoSpaceDN w:val="0"/>
        <w:adjustRightInd w:val="0"/>
        <w:rPr>
          <w:rFonts w:cs="Arial"/>
          <w:szCs w:val="22"/>
        </w:rPr>
      </w:pPr>
    </w:p>
    <w:p w14:paraId="010FB3E8" w14:textId="77777777" w:rsidR="001E445A" w:rsidRDefault="001E445A" w:rsidP="001E445A">
      <w:pPr>
        <w:autoSpaceDE w:val="0"/>
        <w:autoSpaceDN w:val="0"/>
        <w:adjustRightInd w:val="0"/>
        <w:rPr>
          <w:rFonts w:cs="Arial"/>
          <w:szCs w:val="22"/>
        </w:rPr>
      </w:pPr>
      <w:r w:rsidRPr="001E445A">
        <w:rPr>
          <w:rFonts w:cs="Arial"/>
          <w:szCs w:val="22"/>
        </w:rPr>
        <w:t xml:space="preserve">An itemized packing list must accompany all shipments. </w:t>
      </w:r>
      <w:r>
        <w:rPr>
          <w:rFonts w:cs="Arial"/>
          <w:szCs w:val="22"/>
        </w:rPr>
        <w:t xml:space="preserve"> </w:t>
      </w:r>
      <w:r w:rsidRPr="001E445A">
        <w:rPr>
          <w:rFonts w:cs="Arial"/>
          <w:szCs w:val="22"/>
        </w:rPr>
        <w:t>The boxes must be packed (10</w:t>
      </w:r>
      <w:r>
        <w:rPr>
          <w:rFonts w:cs="Arial"/>
          <w:szCs w:val="22"/>
        </w:rPr>
        <w:t xml:space="preserve"> </w:t>
      </w:r>
      <w:r w:rsidRPr="001E445A">
        <w:rPr>
          <w:rFonts w:cs="Arial"/>
          <w:szCs w:val="22"/>
        </w:rPr>
        <w:t xml:space="preserve">strapped bundles of 25 </w:t>
      </w:r>
      <w:r w:rsidR="00E601BA">
        <w:rPr>
          <w:rFonts w:cs="Arial"/>
          <w:szCs w:val="22"/>
        </w:rPr>
        <w:t xml:space="preserve">boxes, tops or bottoms </w:t>
      </w:r>
      <w:r w:rsidRPr="001E445A">
        <w:rPr>
          <w:rFonts w:cs="Arial"/>
          <w:szCs w:val="22"/>
        </w:rPr>
        <w:t>on a 48 X 40 pallet, stretch-wrapped).</w:t>
      </w:r>
    </w:p>
    <w:p w14:paraId="527569DA" w14:textId="77777777" w:rsidR="0002499F" w:rsidRDefault="0002499F" w:rsidP="001E445A">
      <w:pPr>
        <w:autoSpaceDE w:val="0"/>
        <w:autoSpaceDN w:val="0"/>
        <w:adjustRightInd w:val="0"/>
        <w:rPr>
          <w:rFonts w:cs="Arial"/>
          <w:szCs w:val="22"/>
        </w:rPr>
      </w:pPr>
    </w:p>
    <w:tbl>
      <w:tblPr>
        <w:tblStyle w:val="TableGrid"/>
        <w:tblW w:w="0" w:type="auto"/>
        <w:tblLook w:val="04A0" w:firstRow="1" w:lastRow="0" w:firstColumn="1" w:lastColumn="0" w:noHBand="0" w:noVBand="1"/>
      </w:tblPr>
      <w:tblGrid>
        <w:gridCol w:w="1975"/>
        <w:gridCol w:w="5856"/>
        <w:gridCol w:w="1699"/>
      </w:tblGrid>
      <w:tr w:rsidR="00F355AD" w:rsidRPr="0055587A" w14:paraId="504E4A46" w14:textId="77777777" w:rsidTr="004428AE">
        <w:trPr>
          <w:trHeight w:val="359"/>
        </w:trPr>
        <w:tc>
          <w:tcPr>
            <w:tcW w:w="1975" w:type="dxa"/>
            <w:vAlign w:val="bottom"/>
          </w:tcPr>
          <w:p w14:paraId="7D6AAE3A" w14:textId="77777777" w:rsidR="00F355AD" w:rsidRPr="00F920D2" w:rsidRDefault="00F355AD" w:rsidP="00B42AA6">
            <w:pPr>
              <w:autoSpaceDE w:val="0"/>
              <w:autoSpaceDN w:val="0"/>
              <w:adjustRightInd w:val="0"/>
              <w:ind w:left="67"/>
              <w:jc w:val="center"/>
              <w:rPr>
                <w:rFonts w:cs="Arial"/>
                <w:b/>
                <w:szCs w:val="22"/>
              </w:rPr>
            </w:pPr>
            <w:r w:rsidRPr="00F920D2">
              <w:rPr>
                <w:rFonts w:cs="Arial"/>
                <w:b/>
                <w:szCs w:val="22"/>
              </w:rPr>
              <w:t>Line Number</w:t>
            </w:r>
          </w:p>
        </w:tc>
        <w:tc>
          <w:tcPr>
            <w:tcW w:w="5856" w:type="dxa"/>
            <w:vAlign w:val="bottom"/>
          </w:tcPr>
          <w:p w14:paraId="00AAF12B" w14:textId="77777777" w:rsidR="00F355AD" w:rsidRPr="0055587A" w:rsidRDefault="00F355AD" w:rsidP="00B970E4">
            <w:pPr>
              <w:autoSpaceDE w:val="0"/>
              <w:autoSpaceDN w:val="0"/>
              <w:adjustRightInd w:val="0"/>
              <w:jc w:val="center"/>
              <w:rPr>
                <w:rFonts w:cs="Arial"/>
                <w:b/>
                <w:szCs w:val="22"/>
              </w:rPr>
            </w:pPr>
            <w:r w:rsidRPr="0055587A">
              <w:rPr>
                <w:rFonts w:cs="Arial"/>
                <w:b/>
                <w:szCs w:val="22"/>
              </w:rPr>
              <w:t>Commodity Description</w:t>
            </w:r>
          </w:p>
        </w:tc>
        <w:tc>
          <w:tcPr>
            <w:tcW w:w="1699" w:type="dxa"/>
            <w:vAlign w:val="bottom"/>
          </w:tcPr>
          <w:p w14:paraId="38F2A91B" w14:textId="77777777" w:rsidR="00F355AD" w:rsidRPr="0055587A" w:rsidRDefault="00F355AD" w:rsidP="004428AE">
            <w:pPr>
              <w:autoSpaceDE w:val="0"/>
              <w:autoSpaceDN w:val="0"/>
              <w:adjustRightInd w:val="0"/>
              <w:jc w:val="center"/>
              <w:rPr>
                <w:rFonts w:cs="Arial"/>
                <w:b/>
                <w:szCs w:val="22"/>
              </w:rPr>
            </w:pPr>
            <w:r w:rsidRPr="0055587A">
              <w:rPr>
                <w:rFonts w:cs="Arial"/>
                <w:b/>
                <w:szCs w:val="22"/>
              </w:rPr>
              <w:t>Estimated Quantity</w:t>
            </w:r>
          </w:p>
        </w:tc>
      </w:tr>
      <w:tr w:rsidR="00F355AD" w:rsidRPr="008C6528" w14:paraId="470E889C" w14:textId="77777777" w:rsidTr="004A1E24">
        <w:trPr>
          <w:trHeight w:val="530"/>
        </w:trPr>
        <w:tc>
          <w:tcPr>
            <w:tcW w:w="1975" w:type="dxa"/>
          </w:tcPr>
          <w:p w14:paraId="66844016" w14:textId="77777777" w:rsidR="00F355AD" w:rsidRPr="00124E27" w:rsidRDefault="00124E27" w:rsidP="00F920D2">
            <w:pPr>
              <w:autoSpaceDE w:val="0"/>
              <w:autoSpaceDN w:val="0"/>
              <w:adjustRightInd w:val="0"/>
              <w:ind w:left="67"/>
              <w:jc w:val="center"/>
              <w:rPr>
                <w:rFonts w:cs="Arial"/>
                <w:szCs w:val="22"/>
              </w:rPr>
            </w:pPr>
            <w:r>
              <w:rPr>
                <w:rFonts w:cs="Arial"/>
                <w:szCs w:val="22"/>
              </w:rPr>
              <w:t>8</w:t>
            </w:r>
          </w:p>
        </w:tc>
        <w:tc>
          <w:tcPr>
            <w:tcW w:w="5856" w:type="dxa"/>
          </w:tcPr>
          <w:p w14:paraId="7A9B71F7" w14:textId="77777777" w:rsidR="00F355AD" w:rsidRPr="00F920D2" w:rsidRDefault="00F355AD" w:rsidP="00F920D2">
            <w:pPr>
              <w:autoSpaceDE w:val="0"/>
              <w:autoSpaceDN w:val="0"/>
              <w:adjustRightInd w:val="0"/>
              <w:jc w:val="left"/>
              <w:rPr>
                <w:rFonts w:cs="Arial"/>
                <w:b/>
                <w:szCs w:val="22"/>
              </w:rPr>
            </w:pPr>
            <w:r w:rsidRPr="00F920D2">
              <w:rPr>
                <w:rFonts w:cs="Arial"/>
                <w:b/>
                <w:szCs w:val="22"/>
              </w:rPr>
              <w:t>Corrugated Record Storage Boxes, Bottoms</w:t>
            </w:r>
          </w:p>
          <w:p w14:paraId="3870191A"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7700-485-00300</w:t>
            </w:r>
          </w:p>
          <w:p w14:paraId="3F7FC466" w14:textId="77777777" w:rsidR="00F355AD" w:rsidRDefault="00F355AD" w:rsidP="00FB2A17">
            <w:pPr>
              <w:autoSpaceDE w:val="0"/>
              <w:autoSpaceDN w:val="0"/>
              <w:adjustRightInd w:val="0"/>
              <w:jc w:val="left"/>
              <w:rPr>
                <w:rFonts w:cs="Arial"/>
                <w:szCs w:val="22"/>
              </w:rPr>
            </w:pPr>
            <w:r>
              <w:rPr>
                <w:rFonts w:cs="Arial"/>
                <w:szCs w:val="22"/>
              </w:rPr>
              <w:t>Size: 15” X 12” X 10”</w:t>
            </w:r>
          </w:p>
          <w:p w14:paraId="239E619C" w14:textId="77777777" w:rsidR="00F355AD" w:rsidRDefault="00F355AD" w:rsidP="00FB2A17">
            <w:pPr>
              <w:autoSpaceDE w:val="0"/>
              <w:autoSpaceDN w:val="0"/>
              <w:adjustRightInd w:val="0"/>
              <w:jc w:val="left"/>
              <w:rPr>
                <w:rFonts w:cs="Arial"/>
                <w:szCs w:val="22"/>
              </w:rPr>
            </w:pPr>
            <w:r>
              <w:rPr>
                <w:rFonts w:cs="Arial"/>
                <w:szCs w:val="22"/>
              </w:rPr>
              <w:t>Burst Test:  200 lbs. per Sq. Inch</w:t>
            </w:r>
          </w:p>
          <w:p w14:paraId="0E136E5F" w14:textId="77777777" w:rsidR="00C52138" w:rsidRDefault="00C52138" w:rsidP="00FB2A17">
            <w:pPr>
              <w:autoSpaceDE w:val="0"/>
              <w:autoSpaceDN w:val="0"/>
              <w:adjustRightInd w:val="0"/>
              <w:jc w:val="left"/>
              <w:rPr>
                <w:rFonts w:cs="Arial"/>
                <w:szCs w:val="22"/>
              </w:rPr>
            </w:pPr>
            <w:r w:rsidRPr="00C52138">
              <w:rPr>
                <w:rFonts w:cs="Arial"/>
                <w:szCs w:val="22"/>
              </w:rPr>
              <w:t xml:space="preserve">Minimum Comb Wt. Facings:  </w:t>
            </w:r>
            <w:r>
              <w:rPr>
                <w:rFonts w:cs="Arial"/>
                <w:szCs w:val="22"/>
              </w:rPr>
              <w:t>84</w:t>
            </w:r>
            <w:r w:rsidRPr="00C52138">
              <w:rPr>
                <w:rFonts w:cs="Arial"/>
                <w:szCs w:val="22"/>
              </w:rPr>
              <w:t xml:space="preserve"> lbs. per </w:t>
            </w:r>
            <w:r w:rsidR="00DE1DBF">
              <w:rPr>
                <w:rFonts w:cs="Arial"/>
                <w:szCs w:val="22"/>
              </w:rPr>
              <w:t>1,000</w:t>
            </w:r>
            <w:r w:rsidRPr="00C52138">
              <w:rPr>
                <w:rFonts w:cs="Arial"/>
                <w:szCs w:val="22"/>
              </w:rPr>
              <w:t xml:space="preserve"> sq. ft.</w:t>
            </w:r>
          </w:p>
          <w:p w14:paraId="1A7DFE0B" w14:textId="77777777" w:rsidR="00F355AD" w:rsidRDefault="00F355AD" w:rsidP="00FB2A17">
            <w:pPr>
              <w:autoSpaceDE w:val="0"/>
              <w:autoSpaceDN w:val="0"/>
              <w:adjustRightInd w:val="0"/>
              <w:jc w:val="left"/>
              <w:rPr>
                <w:rFonts w:cs="Arial"/>
                <w:szCs w:val="22"/>
              </w:rPr>
            </w:pPr>
          </w:p>
          <w:p w14:paraId="6E87A311" w14:textId="6914826E" w:rsidR="00F355AD" w:rsidRDefault="00F355AD" w:rsidP="00FB2A17">
            <w:pPr>
              <w:autoSpaceDE w:val="0"/>
              <w:autoSpaceDN w:val="0"/>
              <w:adjustRightInd w:val="0"/>
              <w:jc w:val="left"/>
              <w:rPr>
                <w:rFonts w:cs="Arial"/>
                <w:szCs w:val="22"/>
              </w:rPr>
            </w:pPr>
            <w:r>
              <w:rPr>
                <w:rFonts w:cs="Arial"/>
                <w:szCs w:val="22"/>
              </w:rPr>
              <w:t>Corrugated:  B  flute</w:t>
            </w:r>
          </w:p>
          <w:p w14:paraId="6487B06B" w14:textId="77777777" w:rsidR="00F355AD" w:rsidRDefault="00F355AD" w:rsidP="00FB2A17">
            <w:pPr>
              <w:autoSpaceDE w:val="0"/>
              <w:autoSpaceDN w:val="0"/>
              <w:adjustRightInd w:val="0"/>
              <w:jc w:val="left"/>
              <w:rPr>
                <w:rFonts w:cs="Arial"/>
                <w:szCs w:val="22"/>
              </w:rPr>
            </w:pPr>
            <w:r>
              <w:rPr>
                <w:rFonts w:cs="Arial"/>
                <w:szCs w:val="22"/>
              </w:rPr>
              <w:t>Paper:  Kraft, No Imprint</w:t>
            </w:r>
          </w:p>
          <w:p w14:paraId="4487F2C8" w14:textId="77777777" w:rsidR="0074459D" w:rsidRDefault="00F355AD" w:rsidP="00FB2A17">
            <w:pPr>
              <w:autoSpaceDE w:val="0"/>
              <w:autoSpaceDN w:val="0"/>
              <w:adjustRightInd w:val="0"/>
              <w:jc w:val="left"/>
              <w:rPr>
                <w:rFonts w:cs="Arial"/>
                <w:szCs w:val="22"/>
              </w:rPr>
            </w:pPr>
            <w:r>
              <w:rPr>
                <w:rFonts w:cs="Arial"/>
                <w:szCs w:val="22"/>
              </w:rPr>
              <w:t>Price Per Bundle (25 per bundle)</w:t>
            </w:r>
          </w:p>
          <w:p w14:paraId="2E79AA70" w14:textId="77777777" w:rsidR="00214402" w:rsidRDefault="00214402" w:rsidP="00214402">
            <w:pPr>
              <w:autoSpaceDE w:val="0"/>
              <w:autoSpaceDN w:val="0"/>
              <w:adjustRightInd w:val="0"/>
              <w:jc w:val="left"/>
              <w:rPr>
                <w:rFonts w:cs="Arial"/>
                <w:szCs w:val="22"/>
              </w:rPr>
            </w:pPr>
            <w:r>
              <w:rPr>
                <w:rFonts w:cs="Arial"/>
                <w:szCs w:val="22"/>
              </w:rPr>
              <w:t>Hand hole on short (12 inch) end panels</w:t>
            </w:r>
          </w:p>
          <w:p w14:paraId="0C8C64FB" w14:textId="77777777" w:rsidR="00214402" w:rsidRDefault="00214402" w:rsidP="00214402">
            <w:pPr>
              <w:autoSpaceDE w:val="0"/>
              <w:autoSpaceDN w:val="0"/>
              <w:adjustRightInd w:val="0"/>
              <w:jc w:val="left"/>
              <w:rPr>
                <w:rFonts w:cs="Arial"/>
                <w:szCs w:val="22"/>
              </w:rPr>
            </w:pPr>
            <w:r>
              <w:rPr>
                <w:rFonts w:cs="Arial"/>
                <w:szCs w:val="22"/>
              </w:rPr>
              <w:t>Post-Consumer Recycled Fiber Content: Twenty-five (25) percent minimum</w:t>
            </w:r>
          </w:p>
          <w:p w14:paraId="010A9FF1" w14:textId="77777777" w:rsidR="00214402" w:rsidRDefault="00214402" w:rsidP="00214402">
            <w:pPr>
              <w:autoSpaceDE w:val="0"/>
              <w:autoSpaceDN w:val="0"/>
              <w:adjustRightInd w:val="0"/>
              <w:jc w:val="left"/>
              <w:rPr>
                <w:rFonts w:cs="Arial"/>
                <w:szCs w:val="22"/>
              </w:rPr>
            </w:pPr>
          </w:p>
          <w:p w14:paraId="35451219" w14:textId="77777777" w:rsidR="00730F87" w:rsidRDefault="00730F87" w:rsidP="00214402">
            <w:pPr>
              <w:autoSpaceDE w:val="0"/>
              <w:autoSpaceDN w:val="0"/>
              <w:adjustRightInd w:val="0"/>
              <w:jc w:val="left"/>
              <w:rPr>
                <w:rFonts w:cs="Arial"/>
                <w:szCs w:val="22"/>
              </w:rPr>
            </w:pPr>
          </w:p>
          <w:p w14:paraId="0FA6A138" w14:textId="77777777" w:rsidR="00214402" w:rsidRDefault="00214402" w:rsidP="00214402">
            <w:pPr>
              <w:autoSpaceDE w:val="0"/>
              <w:autoSpaceDN w:val="0"/>
              <w:adjustRightInd w:val="0"/>
              <w:jc w:val="left"/>
              <w:rPr>
                <w:rFonts w:cs="Arial"/>
                <w:szCs w:val="22"/>
              </w:rPr>
            </w:pPr>
            <w:r>
              <w:rPr>
                <w:rFonts w:cs="Arial"/>
                <w:szCs w:val="22"/>
              </w:rPr>
              <w:lastRenderedPageBreak/>
              <w:t>Print Requirements:</w:t>
            </w:r>
          </w:p>
          <w:p w14:paraId="06838B75" w14:textId="77777777" w:rsidR="00214402" w:rsidRDefault="00214402" w:rsidP="00214402">
            <w:pPr>
              <w:autoSpaceDE w:val="0"/>
              <w:autoSpaceDN w:val="0"/>
              <w:adjustRightInd w:val="0"/>
              <w:jc w:val="left"/>
              <w:rPr>
                <w:rFonts w:cs="Arial"/>
                <w:szCs w:val="22"/>
              </w:rPr>
            </w:pPr>
            <w:r>
              <w:rPr>
                <w:rFonts w:cs="Arial"/>
                <w:szCs w:val="22"/>
              </w:rPr>
              <w:t xml:space="preserve">Ink: </w:t>
            </w:r>
            <w:r w:rsidR="0074459D">
              <w:rPr>
                <w:rFonts w:cs="Arial"/>
                <w:szCs w:val="22"/>
              </w:rPr>
              <w:t xml:space="preserve"> </w:t>
            </w:r>
            <w:r>
              <w:rPr>
                <w:rFonts w:cs="Arial"/>
                <w:szCs w:val="22"/>
              </w:rPr>
              <w:t xml:space="preserve">Black </w:t>
            </w:r>
          </w:p>
          <w:p w14:paraId="7F89C9A0" w14:textId="77777777" w:rsidR="00F821E7" w:rsidRPr="008C6528" w:rsidRDefault="00214402">
            <w:pPr>
              <w:autoSpaceDE w:val="0"/>
              <w:autoSpaceDN w:val="0"/>
              <w:adjustRightInd w:val="0"/>
              <w:jc w:val="left"/>
              <w:rPr>
                <w:rFonts w:cs="Arial"/>
                <w:szCs w:val="22"/>
              </w:rPr>
            </w:pPr>
            <w:r w:rsidRPr="00FC7D0F">
              <w:rPr>
                <w:rFonts w:cs="Arial"/>
                <w:szCs w:val="22"/>
              </w:rPr>
              <w:t xml:space="preserve">Text as </w:t>
            </w:r>
            <w:r w:rsidR="00F355AD">
              <w:rPr>
                <w:rFonts w:cs="Arial"/>
                <w:szCs w:val="22"/>
              </w:rPr>
              <w:t xml:space="preserve">per Attachment </w:t>
            </w:r>
            <w:r w:rsidR="005704A3">
              <w:rPr>
                <w:rFonts w:cs="Arial"/>
                <w:szCs w:val="22"/>
              </w:rPr>
              <w:t>A</w:t>
            </w:r>
            <w:r w:rsidR="00B11CF3">
              <w:rPr>
                <w:rFonts w:cs="Arial"/>
                <w:szCs w:val="22"/>
              </w:rPr>
              <w:t xml:space="preserve"> and Attachment C</w:t>
            </w:r>
            <w:r w:rsidR="00F355AD">
              <w:rPr>
                <w:rFonts w:cs="Arial"/>
                <w:szCs w:val="22"/>
              </w:rPr>
              <w:t>.</w:t>
            </w:r>
          </w:p>
        </w:tc>
        <w:tc>
          <w:tcPr>
            <w:tcW w:w="1699" w:type="dxa"/>
          </w:tcPr>
          <w:p w14:paraId="6408F792" w14:textId="77777777" w:rsidR="00F355AD" w:rsidRPr="008C6528" w:rsidRDefault="00FC0722" w:rsidP="00FC0722">
            <w:pPr>
              <w:autoSpaceDE w:val="0"/>
              <w:autoSpaceDN w:val="0"/>
              <w:adjustRightInd w:val="0"/>
              <w:jc w:val="left"/>
              <w:rPr>
                <w:rFonts w:cs="Arial"/>
                <w:szCs w:val="22"/>
              </w:rPr>
            </w:pPr>
            <w:r>
              <w:rPr>
                <w:rFonts w:cs="Arial"/>
                <w:szCs w:val="22"/>
              </w:rPr>
              <w:lastRenderedPageBreak/>
              <w:t>4</w:t>
            </w:r>
            <w:r w:rsidR="00F355AD">
              <w:rPr>
                <w:rFonts w:cs="Arial"/>
                <w:szCs w:val="22"/>
              </w:rPr>
              <w:t>,000 boxes per year</w:t>
            </w:r>
          </w:p>
        </w:tc>
      </w:tr>
      <w:tr w:rsidR="00F355AD" w:rsidRPr="008C6528" w14:paraId="37DA2958" w14:textId="77777777" w:rsidTr="00F920D2">
        <w:trPr>
          <w:trHeight w:val="1880"/>
        </w:trPr>
        <w:tc>
          <w:tcPr>
            <w:tcW w:w="1975" w:type="dxa"/>
          </w:tcPr>
          <w:p w14:paraId="139BAA15" w14:textId="77777777" w:rsidR="00F355AD" w:rsidRPr="00124E27" w:rsidRDefault="00124E27" w:rsidP="00F920D2">
            <w:pPr>
              <w:autoSpaceDE w:val="0"/>
              <w:autoSpaceDN w:val="0"/>
              <w:adjustRightInd w:val="0"/>
              <w:ind w:left="67"/>
              <w:jc w:val="center"/>
              <w:rPr>
                <w:rFonts w:cs="Arial"/>
                <w:szCs w:val="22"/>
              </w:rPr>
            </w:pPr>
            <w:r>
              <w:rPr>
                <w:rFonts w:cs="Arial"/>
                <w:szCs w:val="22"/>
              </w:rPr>
              <w:t>9</w:t>
            </w:r>
          </w:p>
        </w:tc>
        <w:tc>
          <w:tcPr>
            <w:tcW w:w="5856" w:type="dxa"/>
          </w:tcPr>
          <w:p w14:paraId="55D8A033" w14:textId="77777777" w:rsidR="00F355AD" w:rsidRPr="00F920D2" w:rsidRDefault="00F355AD" w:rsidP="00F920D2">
            <w:pPr>
              <w:autoSpaceDE w:val="0"/>
              <w:autoSpaceDN w:val="0"/>
              <w:adjustRightInd w:val="0"/>
              <w:jc w:val="left"/>
              <w:rPr>
                <w:rFonts w:cs="Arial"/>
                <w:b/>
                <w:szCs w:val="22"/>
              </w:rPr>
            </w:pPr>
            <w:r w:rsidRPr="00F920D2">
              <w:rPr>
                <w:rFonts w:cs="Arial"/>
                <w:b/>
                <w:szCs w:val="22"/>
              </w:rPr>
              <w:t>Corrugated Record Storage Boxes, Tops</w:t>
            </w:r>
          </w:p>
          <w:p w14:paraId="7286A3AF"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7700-485-00300</w:t>
            </w:r>
          </w:p>
          <w:p w14:paraId="324264A4" w14:textId="77777777" w:rsidR="00F355AD" w:rsidRDefault="00F355AD" w:rsidP="00FB2A17">
            <w:pPr>
              <w:autoSpaceDE w:val="0"/>
              <w:autoSpaceDN w:val="0"/>
              <w:adjustRightInd w:val="0"/>
              <w:jc w:val="left"/>
              <w:rPr>
                <w:rFonts w:cs="Arial"/>
                <w:szCs w:val="22"/>
              </w:rPr>
            </w:pPr>
            <w:r>
              <w:rPr>
                <w:rFonts w:cs="Arial"/>
                <w:szCs w:val="22"/>
              </w:rPr>
              <w:t>Type:  Shoe Box Lid (2 1/2” Drop), to fit on the bottoms</w:t>
            </w:r>
          </w:p>
          <w:p w14:paraId="381BA8FE" w14:textId="77777777" w:rsidR="00F355AD" w:rsidRDefault="00F355AD" w:rsidP="00FB2A17">
            <w:pPr>
              <w:autoSpaceDE w:val="0"/>
              <w:autoSpaceDN w:val="0"/>
              <w:adjustRightInd w:val="0"/>
              <w:jc w:val="left"/>
              <w:rPr>
                <w:rFonts w:cs="Arial"/>
                <w:szCs w:val="22"/>
              </w:rPr>
            </w:pPr>
            <w:r>
              <w:rPr>
                <w:rFonts w:cs="Arial"/>
                <w:szCs w:val="22"/>
              </w:rPr>
              <w:t>Burst Test:  200 lbs.</w:t>
            </w:r>
          </w:p>
          <w:p w14:paraId="182EE1B5" w14:textId="06C75AD1" w:rsidR="00F355AD" w:rsidRDefault="00F355AD" w:rsidP="00FB2A17">
            <w:pPr>
              <w:autoSpaceDE w:val="0"/>
              <w:autoSpaceDN w:val="0"/>
              <w:adjustRightInd w:val="0"/>
              <w:jc w:val="left"/>
              <w:rPr>
                <w:rFonts w:cs="Arial"/>
                <w:szCs w:val="22"/>
              </w:rPr>
            </w:pPr>
            <w:r>
              <w:rPr>
                <w:rFonts w:cs="Arial"/>
                <w:szCs w:val="22"/>
              </w:rPr>
              <w:t>Corrugated:  B flute</w:t>
            </w:r>
          </w:p>
          <w:p w14:paraId="59959087" w14:textId="77777777" w:rsidR="00F355AD" w:rsidRDefault="00F355AD" w:rsidP="00FB2A17">
            <w:pPr>
              <w:autoSpaceDE w:val="0"/>
              <w:autoSpaceDN w:val="0"/>
              <w:adjustRightInd w:val="0"/>
              <w:jc w:val="left"/>
              <w:rPr>
                <w:rFonts w:cs="Arial"/>
                <w:szCs w:val="22"/>
              </w:rPr>
            </w:pPr>
            <w:r>
              <w:rPr>
                <w:rFonts w:cs="Arial"/>
                <w:szCs w:val="22"/>
              </w:rPr>
              <w:t>Paper:  Kraft, No Imprint</w:t>
            </w:r>
          </w:p>
          <w:p w14:paraId="59D67896" w14:textId="77777777" w:rsidR="00F355AD" w:rsidRDefault="00F355AD" w:rsidP="004F3AAA">
            <w:pPr>
              <w:autoSpaceDE w:val="0"/>
              <w:autoSpaceDN w:val="0"/>
              <w:adjustRightInd w:val="0"/>
              <w:jc w:val="left"/>
              <w:rPr>
                <w:rFonts w:cs="Arial"/>
                <w:szCs w:val="22"/>
              </w:rPr>
            </w:pPr>
            <w:r>
              <w:rPr>
                <w:rFonts w:cs="Arial"/>
                <w:szCs w:val="22"/>
              </w:rPr>
              <w:t>Price Per Bundle (25 per bundle)</w:t>
            </w:r>
          </w:p>
          <w:p w14:paraId="13DD01C4" w14:textId="77777777" w:rsidR="00F355AD" w:rsidRPr="00983E70" w:rsidRDefault="00214402" w:rsidP="009716AB">
            <w:pPr>
              <w:autoSpaceDE w:val="0"/>
              <w:autoSpaceDN w:val="0"/>
              <w:adjustRightInd w:val="0"/>
              <w:jc w:val="left"/>
              <w:rPr>
                <w:rFonts w:cs="Arial"/>
                <w:szCs w:val="22"/>
              </w:rPr>
            </w:pPr>
            <w:r>
              <w:rPr>
                <w:rFonts w:cs="Arial"/>
                <w:szCs w:val="22"/>
              </w:rPr>
              <w:t>Post-Consumer Recycled Fiber Content: Twenty-five (25) percent minimum</w:t>
            </w:r>
          </w:p>
        </w:tc>
        <w:tc>
          <w:tcPr>
            <w:tcW w:w="1699" w:type="dxa"/>
          </w:tcPr>
          <w:p w14:paraId="20996591" w14:textId="77777777" w:rsidR="00F355AD" w:rsidRDefault="00FC0722" w:rsidP="00FC0722">
            <w:pPr>
              <w:autoSpaceDE w:val="0"/>
              <w:autoSpaceDN w:val="0"/>
              <w:adjustRightInd w:val="0"/>
              <w:jc w:val="left"/>
              <w:rPr>
                <w:rFonts w:cs="Arial"/>
                <w:szCs w:val="22"/>
              </w:rPr>
            </w:pPr>
            <w:r>
              <w:rPr>
                <w:rFonts w:cs="Arial"/>
                <w:szCs w:val="22"/>
              </w:rPr>
              <w:t>4</w:t>
            </w:r>
            <w:r w:rsidR="00F355AD">
              <w:rPr>
                <w:rFonts w:cs="Arial"/>
                <w:szCs w:val="22"/>
              </w:rPr>
              <w:t>,000 boxes per year</w:t>
            </w:r>
          </w:p>
        </w:tc>
      </w:tr>
      <w:tr w:rsidR="00F355AD" w:rsidRPr="008C6528" w14:paraId="799889A3" w14:textId="77777777" w:rsidTr="00F920D2">
        <w:tc>
          <w:tcPr>
            <w:tcW w:w="1975" w:type="dxa"/>
          </w:tcPr>
          <w:p w14:paraId="4770DB40" w14:textId="77777777" w:rsidR="00F355AD" w:rsidRPr="00124E27" w:rsidRDefault="00124E27" w:rsidP="00F920D2">
            <w:pPr>
              <w:autoSpaceDE w:val="0"/>
              <w:autoSpaceDN w:val="0"/>
              <w:adjustRightInd w:val="0"/>
              <w:ind w:left="67"/>
              <w:jc w:val="center"/>
              <w:rPr>
                <w:rFonts w:cs="Arial"/>
                <w:szCs w:val="22"/>
              </w:rPr>
            </w:pPr>
            <w:r>
              <w:rPr>
                <w:rFonts w:cs="Arial"/>
                <w:szCs w:val="22"/>
              </w:rPr>
              <w:t>10</w:t>
            </w:r>
          </w:p>
        </w:tc>
        <w:tc>
          <w:tcPr>
            <w:tcW w:w="5856" w:type="dxa"/>
          </w:tcPr>
          <w:p w14:paraId="4F980EA0" w14:textId="77777777" w:rsidR="00F355AD" w:rsidRPr="00F920D2" w:rsidRDefault="00F355AD" w:rsidP="00F920D2">
            <w:pPr>
              <w:autoSpaceDE w:val="0"/>
              <w:autoSpaceDN w:val="0"/>
              <w:adjustRightInd w:val="0"/>
              <w:jc w:val="left"/>
              <w:rPr>
                <w:rFonts w:cs="Arial"/>
                <w:b/>
                <w:szCs w:val="22"/>
              </w:rPr>
            </w:pPr>
            <w:r w:rsidRPr="00F920D2">
              <w:rPr>
                <w:rFonts w:cs="Arial"/>
                <w:b/>
                <w:szCs w:val="22"/>
              </w:rPr>
              <w:t>Record Storage Archive Boxes, 1 Piece</w:t>
            </w:r>
          </w:p>
          <w:p w14:paraId="1775EAF1" w14:textId="77777777" w:rsidR="00F355AD" w:rsidRDefault="00F355AD" w:rsidP="00FB2A17">
            <w:pPr>
              <w:autoSpaceDE w:val="0"/>
              <w:autoSpaceDN w:val="0"/>
              <w:adjustRightInd w:val="0"/>
              <w:jc w:val="left"/>
              <w:rPr>
                <w:rFonts w:cs="Arial"/>
                <w:szCs w:val="22"/>
              </w:rPr>
            </w:pPr>
            <w:r>
              <w:rPr>
                <w:rFonts w:cs="Arial"/>
                <w:szCs w:val="22"/>
              </w:rPr>
              <w:t>DSS</w:t>
            </w:r>
            <w:r w:rsidR="00E601BA">
              <w:rPr>
                <w:rFonts w:cs="Arial"/>
                <w:szCs w:val="22"/>
              </w:rPr>
              <w:t xml:space="preserve"> Identification Number</w:t>
            </w:r>
            <w:r>
              <w:rPr>
                <w:rFonts w:cs="Arial"/>
                <w:szCs w:val="22"/>
              </w:rPr>
              <w:t>:  7700-485-15005</w:t>
            </w:r>
          </w:p>
          <w:p w14:paraId="21C2D8B9" w14:textId="77777777" w:rsidR="00F355AD" w:rsidRDefault="00F355AD" w:rsidP="00FB2A17">
            <w:pPr>
              <w:autoSpaceDE w:val="0"/>
              <w:autoSpaceDN w:val="0"/>
              <w:adjustRightInd w:val="0"/>
              <w:jc w:val="left"/>
              <w:rPr>
                <w:rFonts w:cs="Arial"/>
                <w:szCs w:val="22"/>
              </w:rPr>
            </w:pPr>
            <w:r>
              <w:rPr>
                <w:rFonts w:cs="Arial"/>
                <w:szCs w:val="22"/>
              </w:rPr>
              <w:t>Corrugate:  1 Piece Regular</w:t>
            </w:r>
          </w:p>
          <w:p w14:paraId="4B00FB63" w14:textId="77777777" w:rsidR="00F355AD" w:rsidRDefault="00F355AD" w:rsidP="00FB2A17">
            <w:pPr>
              <w:autoSpaceDE w:val="0"/>
              <w:autoSpaceDN w:val="0"/>
              <w:adjustRightInd w:val="0"/>
              <w:jc w:val="left"/>
              <w:rPr>
                <w:rFonts w:cs="Arial"/>
                <w:szCs w:val="22"/>
              </w:rPr>
            </w:pPr>
            <w:r>
              <w:rPr>
                <w:rFonts w:cs="Arial"/>
                <w:szCs w:val="22"/>
              </w:rPr>
              <w:t>Size (Outer Dimensions):  15 ½” long X 12” Wide X 10” High</w:t>
            </w:r>
          </w:p>
          <w:p w14:paraId="7FB8D80F" w14:textId="77777777" w:rsidR="00F355AD" w:rsidRDefault="00F355AD" w:rsidP="00FB2A17">
            <w:pPr>
              <w:autoSpaceDE w:val="0"/>
              <w:autoSpaceDN w:val="0"/>
              <w:adjustRightInd w:val="0"/>
              <w:jc w:val="left"/>
              <w:rPr>
                <w:rFonts w:cs="Arial"/>
                <w:szCs w:val="22"/>
              </w:rPr>
            </w:pPr>
            <w:r>
              <w:rPr>
                <w:rFonts w:cs="Arial"/>
                <w:szCs w:val="22"/>
              </w:rPr>
              <w:t>Burst Test:  275 lbs. per Sq. In.</w:t>
            </w:r>
          </w:p>
          <w:p w14:paraId="7145A225" w14:textId="77777777" w:rsidR="00C52138" w:rsidRDefault="00C52138" w:rsidP="00FB2A17">
            <w:pPr>
              <w:autoSpaceDE w:val="0"/>
              <w:autoSpaceDN w:val="0"/>
              <w:adjustRightInd w:val="0"/>
              <w:jc w:val="left"/>
              <w:rPr>
                <w:rFonts w:cs="Arial"/>
                <w:szCs w:val="22"/>
              </w:rPr>
            </w:pPr>
            <w:r w:rsidRPr="00C52138">
              <w:rPr>
                <w:rFonts w:cs="Arial"/>
                <w:szCs w:val="22"/>
              </w:rPr>
              <w:t xml:space="preserve">Minimum Comb Wt. Facings:  138 lbs. per </w:t>
            </w:r>
            <w:r w:rsidR="00DE1DBF">
              <w:rPr>
                <w:rFonts w:cs="Arial"/>
                <w:szCs w:val="22"/>
              </w:rPr>
              <w:t>1,000</w:t>
            </w:r>
            <w:r w:rsidRPr="00C52138">
              <w:rPr>
                <w:rFonts w:cs="Arial"/>
                <w:szCs w:val="22"/>
              </w:rPr>
              <w:t xml:space="preserve"> sq. ft.</w:t>
            </w:r>
          </w:p>
          <w:p w14:paraId="176A5876" w14:textId="77777777" w:rsidR="00F355AD" w:rsidRDefault="00F355AD" w:rsidP="00FB2A17">
            <w:pPr>
              <w:autoSpaceDE w:val="0"/>
              <w:autoSpaceDN w:val="0"/>
              <w:adjustRightInd w:val="0"/>
              <w:jc w:val="left"/>
              <w:rPr>
                <w:rFonts w:cs="Arial"/>
                <w:szCs w:val="22"/>
              </w:rPr>
            </w:pPr>
            <w:r>
              <w:rPr>
                <w:rFonts w:cs="Arial"/>
                <w:szCs w:val="22"/>
              </w:rPr>
              <w:t>Outside Color:  Mottled White</w:t>
            </w:r>
          </w:p>
          <w:p w14:paraId="65D05373" w14:textId="77777777" w:rsidR="00F355AD" w:rsidRDefault="00F355AD" w:rsidP="00FB2A17">
            <w:pPr>
              <w:autoSpaceDE w:val="0"/>
              <w:autoSpaceDN w:val="0"/>
              <w:adjustRightInd w:val="0"/>
              <w:jc w:val="left"/>
              <w:rPr>
                <w:rFonts w:cs="Arial"/>
                <w:szCs w:val="22"/>
              </w:rPr>
            </w:pPr>
            <w:r>
              <w:rPr>
                <w:rFonts w:cs="Arial"/>
                <w:szCs w:val="22"/>
              </w:rPr>
              <w:t>Price Per Bundle (25 per bundle)</w:t>
            </w:r>
          </w:p>
          <w:p w14:paraId="041E3F8B" w14:textId="77777777" w:rsidR="006D6CF9" w:rsidRDefault="006D6CF9" w:rsidP="006D6CF9">
            <w:pPr>
              <w:autoSpaceDE w:val="0"/>
              <w:autoSpaceDN w:val="0"/>
              <w:adjustRightInd w:val="0"/>
              <w:jc w:val="left"/>
              <w:rPr>
                <w:rFonts w:cs="Arial"/>
                <w:szCs w:val="22"/>
              </w:rPr>
            </w:pPr>
            <w:r>
              <w:rPr>
                <w:rFonts w:cs="Arial"/>
                <w:szCs w:val="22"/>
              </w:rPr>
              <w:t>Hand hole on short (12 inch) end panels</w:t>
            </w:r>
          </w:p>
          <w:p w14:paraId="17786608" w14:textId="77777777" w:rsidR="006D6CF9" w:rsidRDefault="006D6CF9" w:rsidP="006D6CF9">
            <w:pPr>
              <w:autoSpaceDE w:val="0"/>
              <w:autoSpaceDN w:val="0"/>
              <w:adjustRightInd w:val="0"/>
              <w:jc w:val="left"/>
              <w:rPr>
                <w:rFonts w:cs="Arial"/>
                <w:szCs w:val="22"/>
              </w:rPr>
            </w:pPr>
            <w:r>
              <w:rPr>
                <w:rFonts w:cs="Arial"/>
                <w:szCs w:val="22"/>
              </w:rPr>
              <w:t>Post-Consumer Recycled Fiber Content: Twenty-five (25) percent minimum</w:t>
            </w:r>
          </w:p>
          <w:p w14:paraId="00EEECAB" w14:textId="77777777" w:rsidR="006D6CF9" w:rsidRDefault="006D6CF9" w:rsidP="006D6CF9">
            <w:pPr>
              <w:autoSpaceDE w:val="0"/>
              <w:autoSpaceDN w:val="0"/>
              <w:adjustRightInd w:val="0"/>
              <w:jc w:val="left"/>
              <w:rPr>
                <w:rFonts w:cs="Arial"/>
                <w:szCs w:val="22"/>
              </w:rPr>
            </w:pPr>
          </w:p>
          <w:p w14:paraId="68FA1297" w14:textId="77777777" w:rsidR="006D6CF9" w:rsidRDefault="006D6CF9" w:rsidP="006D6CF9">
            <w:pPr>
              <w:autoSpaceDE w:val="0"/>
              <w:autoSpaceDN w:val="0"/>
              <w:adjustRightInd w:val="0"/>
              <w:jc w:val="left"/>
              <w:rPr>
                <w:rFonts w:cs="Arial"/>
                <w:szCs w:val="22"/>
              </w:rPr>
            </w:pPr>
            <w:r>
              <w:rPr>
                <w:rFonts w:cs="Arial"/>
                <w:szCs w:val="22"/>
              </w:rPr>
              <w:t>Print Requirements:</w:t>
            </w:r>
          </w:p>
          <w:p w14:paraId="5CA82D15" w14:textId="77777777" w:rsidR="006D6CF9" w:rsidRDefault="006D6CF9" w:rsidP="006D6CF9">
            <w:pPr>
              <w:autoSpaceDE w:val="0"/>
              <w:autoSpaceDN w:val="0"/>
              <w:adjustRightInd w:val="0"/>
              <w:jc w:val="left"/>
              <w:rPr>
                <w:rFonts w:cs="Arial"/>
                <w:szCs w:val="22"/>
              </w:rPr>
            </w:pPr>
            <w:r>
              <w:rPr>
                <w:rFonts w:cs="Arial"/>
                <w:szCs w:val="22"/>
              </w:rPr>
              <w:t>Ink:</w:t>
            </w:r>
            <w:r w:rsidR="0074459D">
              <w:rPr>
                <w:rFonts w:cs="Arial"/>
                <w:szCs w:val="22"/>
              </w:rPr>
              <w:t xml:space="preserve"> </w:t>
            </w:r>
            <w:r>
              <w:rPr>
                <w:rFonts w:cs="Arial"/>
                <w:szCs w:val="22"/>
              </w:rPr>
              <w:t xml:space="preserve"> Black </w:t>
            </w:r>
          </w:p>
          <w:p w14:paraId="3AD65818" w14:textId="77777777" w:rsidR="00F355AD" w:rsidRPr="00BA1BEC" w:rsidRDefault="006D6CF9">
            <w:pPr>
              <w:autoSpaceDE w:val="0"/>
              <w:autoSpaceDN w:val="0"/>
              <w:adjustRightInd w:val="0"/>
              <w:jc w:val="left"/>
              <w:rPr>
                <w:rFonts w:cs="Arial"/>
                <w:szCs w:val="22"/>
              </w:rPr>
            </w:pPr>
            <w:r w:rsidRPr="00FC7D0F">
              <w:rPr>
                <w:rFonts w:cs="Arial"/>
                <w:szCs w:val="22"/>
              </w:rPr>
              <w:t xml:space="preserve">Text as </w:t>
            </w:r>
            <w:r w:rsidR="00DE6934">
              <w:rPr>
                <w:rFonts w:cs="Arial"/>
                <w:szCs w:val="22"/>
              </w:rPr>
              <w:t>per Attachment B</w:t>
            </w:r>
            <w:r w:rsidR="00B11CF3">
              <w:rPr>
                <w:rFonts w:cs="Arial"/>
                <w:szCs w:val="22"/>
              </w:rPr>
              <w:t xml:space="preserve"> and Attachment C</w:t>
            </w:r>
          </w:p>
        </w:tc>
        <w:tc>
          <w:tcPr>
            <w:tcW w:w="1699" w:type="dxa"/>
          </w:tcPr>
          <w:p w14:paraId="4BFE65E9" w14:textId="77777777" w:rsidR="00F355AD" w:rsidRDefault="00FC0722" w:rsidP="00FC0722">
            <w:pPr>
              <w:autoSpaceDE w:val="0"/>
              <w:autoSpaceDN w:val="0"/>
              <w:adjustRightInd w:val="0"/>
              <w:jc w:val="left"/>
              <w:rPr>
                <w:rFonts w:cs="Arial"/>
                <w:szCs w:val="22"/>
              </w:rPr>
            </w:pPr>
            <w:r>
              <w:rPr>
                <w:rFonts w:cs="Arial"/>
                <w:szCs w:val="22"/>
              </w:rPr>
              <w:t>2</w:t>
            </w:r>
            <w:r w:rsidR="00F355AD">
              <w:rPr>
                <w:rFonts w:cs="Arial"/>
                <w:szCs w:val="22"/>
              </w:rPr>
              <w:t>,000 boxes per year</w:t>
            </w:r>
          </w:p>
        </w:tc>
      </w:tr>
    </w:tbl>
    <w:p w14:paraId="6BE524ED" w14:textId="77777777" w:rsidR="001E445A" w:rsidRDefault="001E445A" w:rsidP="001E445A">
      <w:pPr>
        <w:autoSpaceDE w:val="0"/>
        <w:autoSpaceDN w:val="0"/>
        <w:adjustRightInd w:val="0"/>
        <w:rPr>
          <w:rFonts w:cs="Arial"/>
          <w:szCs w:val="22"/>
        </w:rPr>
      </w:pPr>
    </w:p>
    <w:p w14:paraId="50C69BE5" w14:textId="77777777" w:rsidR="001E445A" w:rsidRDefault="00E25532" w:rsidP="00E25532">
      <w:pPr>
        <w:pStyle w:val="Heading4"/>
      </w:pPr>
      <w:r w:rsidRPr="00D806A8">
        <w:rPr>
          <w:rFonts w:eastAsia="MS Mincho"/>
          <w:szCs w:val="22"/>
        </w:rPr>
        <w:t>Construction</w:t>
      </w:r>
    </w:p>
    <w:p w14:paraId="6E578D82" w14:textId="77777777" w:rsidR="001E445A" w:rsidRDefault="001E445A" w:rsidP="001E445A">
      <w:pPr>
        <w:autoSpaceDE w:val="0"/>
        <w:autoSpaceDN w:val="0"/>
        <w:adjustRightInd w:val="0"/>
        <w:rPr>
          <w:rFonts w:cs="Arial"/>
          <w:szCs w:val="22"/>
        </w:rPr>
      </w:pPr>
    </w:p>
    <w:p w14:paraId="2FDCB4F4" w14:textId="77777777" w:rsidR="00E25532" w:rsidRPr="00E25532" w:rsidRDefault="00E25532" w:rsidP="00E25532">
      <w:pPr>
        <w:autoSpaceDE w:val="0"/>
        <w:autoSpaceDN w:val="0"/>
        <w:adjustRightInd w:val="0"/>
        <w:rPr>
          <w:rFonts w:cs="Arial"/>
          <w:szCs w:val="22"/>
        </w:rPr>
      </w:pPr>
      <w:r w:rsidRPr="00E25532">
        <w:rPr>
          <w:rFonts w:cs="Arial"/>
          <w:szCs w:val="22"/>
        </w:rPr>
        <w:t xml:space="preserve">Corrugated, one piece </w:t>
      </w:r>
      <w:r w:rsidR="0074459D" w:rsidRPr="00E25532">
        <w:rPr>
          <w:rFonts w:cs="Arial"/>
          <w:szCs w:val="22"/>
        </w:rPr>
        <w:t xml:space="preserve">Regular </w:t>
      </w:r>
      <w:r w:rsidRPr="00E25532">
        <w:rPr>
          <w:rFonts w:cs="Arial"/>
          <w:szCs w:val="22"/>
        </w:rPr>
        <w:t xml:space="preserve">Slotted </w:t>
      </w:r>
      <w:r w:rsidR="0074459D" w:rsidRPr="00E25532">
        <w:rPr>
          <w:rFonts w:cs="Arial"/>
          <w:szCs w:val="22"/>
        </w:rPr>
        <w:t>Carton</w:t>
      </w:r>
      <w:r w:rsidRPr="00E25532">
        <w:rPr>
          <w:rFonts w:cs="Arial"/>
          <w:szCs w:val="22"/>
        </w:rPr>
        <w:t xml:space="preserve"> (RSC) top; Die cut bottom; </w:t>
      </w:r>
      <w:r w:rsidR="00EA38A8">
        <w:rPr>
          <w:rFonts w:cs="Arial"/>
          <w:szCs w:val="22"/>
        </w:rPr>
        <w:t>g</w:t>
      </w:r>
      <w:r w:rsidRPr="00E25532">
        <w:rPr>
          <w:rFonts w:cs="Arial"/>
          <w:szCs w:val="22"/>
        </w:rPr>
        <w:t>lued seams/joints</w:t>
      </w:r>
      <w:r w:rsidR="00FC0722">
        <w:rPr>
          <w:rFonts w:cs="Arial"/>
          <w:szCs w:val="22"/>
        </w:rPr>
        <w:t>.</w:t>
      </w:r>
      <w:r w:rsidRPr="00E25532">
        <w:rPr>
          <w:rFonts w:cs="Arial"/>
          <w:szCs w:val="22"/>
        </w:rPr>
        <w:t xml:space="preserve"> </w:t>
      </w:r>
      <w:r w:rsidR="00FC0722">
        <w:rPr>
          <w:rFonts w:cs="Arial"/>
          <w:szCs w:val="22"/>
        </w:rPr>
        <w:t xml:space="preserve"> </w:t>
      </w:r>
      <w:r w:rsidRPr="00E25532">
        <w:rPr>
          <w:rFonts w:cs="Arial"/>
          <w:szCs w:val="22"/>
        </w:rPr>
        <w:t>Double bottom and double walls on short (12”) end panels.</w:t>
      </w:r>
    </w:p>
    <w:p w14:paraId="4116D0E1" w14:textId="77777777" w:rsidR="001E445A" w:rsidRDefault="001E445A" w:rsidP="001E445A">
      <w:pPr>
        <w:autoSpaceDE w:val="0"/>
        <w:autoSpaceDN w:val="0"/>
        <w:adjustRightInd w:val="0"/>
        <w:rPr>
          <w:rFonts w:cs="Arial"/>
          <w:szCs w:val="22"/>
        </w:rPr>
      </w:pPr>
    </w:p>
    <w:p w14:paraId="23581238" w14:textId="77777777" w:rsidR="006D4868" w:rsidRPr="003257B3" w:rsidRDefault="00164E77" w:rsidP="00164E77">
      <w:pPr>
        <w:pStyle w:val="Heading3"/>
        <w:rPr>
          <w:rFonts w:ascii="Arial" w:hAnsi="Arial"/>
        </w:rPr>
      </w:pPr>
      <w:bookmarkStart w:id="133" w:name="_Toc9334668"/>
      <w:r w:rsidRPr="003257B3">
        <w:rPr>
          <w:rFonts w:ascii="Arial" w:hAnsi="Arial"/>
          <w:w w:val="80"/>
        </w:rPr>
        <w:t>DEPARTMENT</w:t>
      </w:r>
      <w:r w:rsidRPr="003257B3">
        <w:rPr>
          <w:rFonts w:ascii="Arial" w:hAnsi="Arial"/>
          <w:spacing w:val="20"/>
          <w:w w:val="80"/>
        </w:rPr>
        <w:t xml:space="preserve"> </w:t>
      </w:r>
      <w:r w:rsidRPr="003257B3">
        <w:rPr>
          <w:rFonts w:ascii="Arial" w:hAnsi="Arial"/>
          <w:w w:val="80"/>
        </w:rPr>
        <w:t>OF</w:t>
      </w:r>
      <w:r w:rsidRPr="003257B3">
        <w:rPr>
          <w:rFonts w:ascii="Arial" w:hAnsi="Arial"/>
          <w:spacing w:val="20"/>
          <w:w w:val="80"/>
        </w:rPr>
        <w:t xml:space="preserve"> </w:t>
      </w:r>
      <w:r w:rsidRPr="003257B3">
        <w:rPr>
          <w:rFonts w:ascii="Arial" w:hAnsi="Arial"/>
          <w:w w:val="80"/>
        </w:rPr>
        <w:t>CORRECTIONS</w:t>
      </w:r>
      <w:r w:rsidRPr="003257B3">
        <w:rPr>
          <w:rFonts w:ascii="Arial" w:hAnsi="Arial"/>
          <w:spacing w:val="21"/>
          <w:w w:val="80"/>
        </w:rPr>
        <w:t xml:space="preserve"> </w:t>
      </w:r>
      <w:r w:rsidRPr="003257B3">
        <w:rPr>
          <w:rFonts w:ascii="Arial" w:hAnsi="Arial"/>
          <w:w w:val="80"/>
        </w:rPr>
        <w:t>(DOC) - DEPTCOR</w:t>
      </w:r>
      <w:r w:rsidRPr="003257B3">
        <w:rPr>
          <w:rFonts w:ascii="Arial" w:hAnsi="Arial"/>
          <w:spacing w:val="18"/>
          <w:w w:val="80"/>
        </w:rPr>
        <w:t xml:space="preserve"> </w:t>
      </w:r>
      <w:r w:rsidRPr="003257B3">
        <w:rPr>
          <w:rFonts w:ascii="Arial" w:hAnsi="Arial"/>
          <w:w w:val="80"/>
        </w:rPr>
        <w:t>-</w:t>
      </w:r>
      <w:r w:rsidRPr="003257B3">
        <w:rPr>
          <w:rFonts w:ascii="Arial" w:hAnsi="Arial"/>
          <w:spacing w:val="18"/>
          <w:w w:val="80"/>
        </w:rPr>
        <w:t xml:space="preserve"> </w:t>
      </w:r>
      <w:r w:rsidRPr="003257B3">
        <w:rPr>
          <w:rFonts w:ascii="Arial" w:hAnsi="Arial"/>
          <w:w w:val="80"/>
        </w:rPr>
        <w:t>CORRUGATED</w:t>
      </w:r>
      <w:r w:rsidRPr="003257B3">
        <w:rPr>
          <w:rFonts w:ascii="Arial" w:hAnsi="Arial"/>
          <w:spacing w:val="20"/>
          <w:w w:val="80"/>
        </w:rPr>
        <w:t xml:space="preserve"> </w:t>
      </w:r>
      <w:r w:rsidRPr="003257B3">
        <w:rPr>
          <w:rFonts w:ascii="Arial" w:hAnsi="Arial"/>
          <w:w w:val="80"/>
        </w:rPr>
        <w:t>BOXES</w:t>
      </w:r>
      <w:r w:rsidR="00C02642">
        <w:rPr>
          <w:rFonts w:ascii="Arial" w:hAnsi="Arial"/>
          <w:w w:val="80"/>
        </w:rPr>
        <w:t xml:space="preserve"> (</w:t>
      </w:r>
      <w:r w:rsidR="00695BA7">
        <w:rPr>
          <w:rFonts w:ascii="Arial" w:hAnsi="Arial"/>
          <w:w w:val="80"/>
        </w:rPr>
        <w:t>group</w:t>
      </w:r>
      <w:r w:rsidR="00C02642">
        <w:rPr>
          <w:rFonts w:ascii="Arial" w:hAnsi="Arial"/>
          <w:w w:val="80"/>
        </w:rPr>
        <w:t xml:space="preserve"> </w:t>
      </w:r>
      <w:r w:rsidR="00A208A8">
        <w:rPr>
          <w:rFonts w:ascii="Arial" w:hAnsi="Arial"/>
          <w:w w:val="80"/>
        </w:rPr>
        <w:t xml:space="preserve">3, PRICE </w:t>
      </w:r>
      <w:r w:rsidR="00C02642">
        <w:rPr>
          <w:rFonts w:ascii="Arial" w:hAnsi="Arial"/>
          <w:w w:val="80"/>
        </w:rPr>
        <w:t>LINES 11</w:t>
      </w:r>
      <w:r w:rsidR="00A208A8">
        <w:rPr>
          <w:rFonts w:ascii="Arial" w:hAnsi="Arial"/>
          <w:w w:val="80"/>
        </w:rPr>
        <w:t xml:space="preserve"> </w:t>
      </w:r>
      <w:r w:rsidR="00C02642">
        <w:rPr>
          <w:rFonts w:ascii="Arial" w:hAnsi="Arial"/>
          <w:w w:val="80"/>
        </w:rPr>
        <w:t>-</w:t>
      </w:r>
      <w:r w:rsidR="00A208A8">
        <w:rPr>
          <w:rFonts w:ascii="Arial" w:hAnsi="Arial"/>
          <w:w w:val="80"/>
        </w:rPr>
        <w:t xml:space="preserve"> </w:t>
      </w:r>
      <w:r w:rsidR="00C02642">
        <w:rPr>
          <w:rFonts w:ascii="Arial" w:hAnsi="Arial"/>
          <w:w w:val="80"/>
        </w:rPr>
        <w:t>29)</w:t>
      </w:r>
      <w:bookmarkEnd w:id="133"/>
    </w:p>
    <w:p w14:paraId="04BFB6F4" w14:textId="77777777" w:rsidR="006D4868" w:rsidRDefault="006D4868" w:rsidP="00B060AD">
      <w:pPr>
        <w:autoSpaceDE w:val="0"/>
        <w:autoSpaceDN w:val="0"/>
        <w:adjustRightInd w:val="0"/>
        <w:rPr>
          <w:rFonts w:cs="Arial"/>
          <w:szCs w:val="22"/>
        </w:rPr>
      </w:pPr>
    </w:p>
    <w:p w14:paraId="49DA627E" w14:textId="2ACBFF42" w:rsidR="000D0ADC" w:rsidRPr="000D0ADC" w:rsidRDefault="002E4201" w:rsidP="000D0ADC">
      <w:pPr>
        <w:autoSpaceDE w:val="0"/>
        <w:autoSpaceDN w:val="0"/>
        <w:adjustRightInd w:val="0"/>
        <w:rPr>
          <w:rFonts w:cs="Arial"/>
          <w:szCs w:val="22"/>
        </w:rPr>
      </w:pPr>
      <w:ins w:id="134" w:author="Holt, Doreica" w:date="2019-10-03T12:19:00Z">
        <w:r w:rsidRPr="002E4201">
          <w:rPr>
            <w:rFonts w:cs="Arial"/>
            <w:szCs w:val="22"/>
          </w:rPr>
          <w:t>Minimum order quantity will be 5,000 aggregate for price line items 11, 12, 13, 14 and 17 only</w:t>
        </w:r>
        <w:r>
          <w:rPr>
            <w:rFonts w:cs="Arial"/>
            <w:szCs w:val="22"/>
          </w:rPr>
          <w:t>.</w:t>
        </w:r>
      </w:ins>
      <w:del w:id="135" w:author="Holt, Doreica" w:date="2019-10-03T12:19:00Z">
        <w:r w:rsidR="000D0ADC" w:rsidRPr="000D0ADC" w:rsidDel="002E4201">
          <w:rPr>
            <w:rFonts w:cs="Arial"/>
            <w:szCs w:val="22"/>
          </w:rPr>
          <w:delText>Minimum order quantity will be 5,000 aggregate for all items.</w:delText>
        </w:r>
      </w:del>
    </w:p>
    <w:p w14:paraId="5A0149EC" w14:textId="77777777" w:rsidR="00912E6D" w:rsidRDefault="00DD1996" w:rsidP="00912E6D">
      <w:pPr>
        <w:autoSpaceDE w:val="0"/>
        <w:autoSpaceDN w:val="0"/>
        <w:adjustRightInd w:val="0"/>
        <w:jc w:val="left"/>
        <w:rPr>
          <w:rFonts w:cs="Arial"/>
          <w:szCs w:val="22"/>
        </w:rPr>
      </w:pPr>
      <w:r>
        <w:rPr>
          <w:rFonts w:cs="Arial"/>
          <w:szCs w:val="22"/>
        </w:rPr>
        <w:t>Print r</w:t>
      </w:r>
      <w:r w:rsidR="00912E6D">
        <w:rPr>
          <w:rFonts w:cs="Arial"/>
          <w:szCs w:val="22"/>
        </w:rPr>
        <w:t>equirements</w:t>
      </w:r>
      <w:r>
        <w:rPr>
          <w:rFonts w:cs="Arial"/>
          <w:szCs w:val="22"/>
        </w:rPr>
        <w:t xml:space="preserve"> for Price lines 11 through 29 are as follows</w:t>
      </w:r>
      <w:r w:rsidR="00912E6D">
        <w:rPr>
          <w:rFonts w:cs="Arial"/>
          <w:szCs w:val="22"/>
        </w:rPr>
        <w:t>:</w:t>
      </w:r>
    </w:p>
    <w:p w14:paraId="7E7DCDE1" w14:textId="77777777" w:rsidR="00912E6D" w:rsidRDefault="00912E6D" w:rsidP="007A138F">
      <w:pPr>
        <w:autoSpaceDE w:val="0"/>
        <w:autoSpaceDN w:val="0"/>
        <w:adjustRightInd w:val="0"/>
        <w:jc w:val="left"/>
        <w:rPr>
          <w:rFonts w:cs="Arial"/>
          <w:szCs w:val="22"/>
        </w:rPr>
      </w:pPr>
      <w:r>
        <w:rPr>
          <w:rFonts w:cs="Arial"/>
          <w:szCs w:val="22"/>
        </w:rPr>
        <w:t xml:space="preserve">Ink: Black </w:t>
      </w:r>
    </w:p>
    <w:p w14:paraId="3B502733" w14:textId="77777777" w:rsidR="00912E6D" w:rsidRPr="00B82F0D" w:rsidRDefault="00912E6D" w:rsidP="007A138F">
      <w:pPr>
        <w:autoSpaceDE w:val="0"/>
        <w:autoSpaceDN w:val="0"/>
        <w:adjustRightInd w:val="0"/>
        <w:jc w:val="left"/>
        <w:rPr>
          <w:rFonts w:cs="Arial"/>
          <w:szCs w:val="22"/>
        </w:rPr>
      </w:pPr>
      <w:r>
        <w:rPr>
          <w:rFonts w:cs="Arial"/>
          <w:szCs w:val="22"/>
        </w:rPr>
        <w:t xml:space="preserve">Font:  </w:t>
      </w:r>
      <w:r w:rsidRPr="00874F29">
        <w:rPr>
          <w:rFonts w:cs="Arial"/>
          <w:szCs w:val="22"/>
        </w:rPr>
        <w:t>Arial</w:t>
      </w:r>
    </w:p>
    <w:p w14:paraId="0CFCB01D" w14:textId="77777777" w:rsidR="00912E6D" w:rsidRDefault="00912E6D" w:rsidP="007A138F">
      <w:pPr>
        <w:autoSpaceDE w:val="0"/>
        <w:autoSpaceDN w:val="0"/>
        <w:adjustRightInd w:val="0"/>
        <w:jc w:val="left"/>
        <w:rPr>
          <w:rFonts w:cs="Arial"/>
          <w:szCs w:val="22"/>
        </w:rPr>
      </w:pPr>
      <w:r>
        <w:rPr>
          <w:rFonts w:cs="Arial"/>
          <w:szCs w:val="22"/>
        </w:rPr>
        <w:t>Font Size: 78 pt.</w:t>
      </w:r>
    </w:p>
    <w:p w14:paraId="54FD012E" w14:textId="77777777" w:rsidR="00425DC5" w:rsidRDefault="00912E6D" w:rsidP="007A138F">
      <w:pPr>
        <w:jc w:val="left"/>
        <w:rPr>
          <w:rFonts w:cs="Arial"/>
          <w:szCs w:val="22"/>
        </w:rPr>
      </w:pPr>
      <w:r>
        <w:rPr>
          <w:rFonts w:cs="Arial"/>
          <w:szCs w:val="22"/>
        </w:rPr>
        <w:t xml:space="preserve">Text: print box dimensions </w:t>
      </w:r>
      <w:r w:rsidR="00DD1996">
        <w:rPr>
          <w:rFonts w:cs="Arial"/>
          <w:szCs w:val="22"/>
        </w:rPr>
        <w:t xml:space="preserve">as indicated in </w:t>
      </w:r>
      <w:r w:rsidR="00CA2458">
        <w:rPr>
          <w:rFonts w:cs="Arial"/>
          <w:szCs w:val="22"/>
        </w:rPr>
        <w:t>the d</w:t>
      </w:r>
      <w:r w:rsidR="00DD1996">
        <w:rPr>
          <w:rFonts w:cs="Arial"/>
          <w:szCs w:val="22"/>
        </w:rPr>
        <w:t>escription</w:t>
      </w:r>
      <w:r w:rsidR="00CA2458">
        <w:rPr>
          <w:rFonts w:cs="Arial"/>
          <w:szCs w:val="22"/>
        </w:rPr>
        <w:t xml:space="preserve"> for Price Line items 11 through 17 and Price Lines 19 and 20</w:t>
      </w:r>
      <w:r w:rsidR="00DD1996">
        <w:rPr>
          <w:rFonts w:cs="Arial"/>
          <w:szCs w:val="22"/>
        </w:rPr>
        <w:t xml:space="preserve"> below.</w:t>
      </w:r>
    </w:p>
    <w:p w14:paraId="092327D8" w14:textId="77777777" w:rsidR="00DD1996" w:rsidRDefault="00DD1996" w:rsidP="004A1E24">
      <w:pPr>
        <w:ind w:firstLine="720"/>
        <w:jc w:val="left"/>
        <w:rPr>
          <w:rFonts w:cs="Arial"/>
          <w:szCs w:val="22"/>
        </w:rPr>
      </w:pPr>
    </w:p>
    <w:tbl>
      <w:tblPr>
        <w:tblStyle w:val="TableGrid"/>
        <w:tblW w:w="0" w:type="auto"/>
        <w:tblLook w:val="04A0" w:firstRow="1" w:lastRow="0" w:firstColumn="1" w:lastColumn="0" w:noHBand="0" w:noVBand="1"/>
      </w:tblPr>
      <w:tblGrid>
        <w:gridCol w:w="3269"/>
        <w:gridCol w:w="4572"/>
        <w:gridCol w:w="1689"/>
      </w:tblGrid>
      <w:tr w:rsidR="00695BA7" w:rsidRPr="0055587A" w14:paraId="653D8053" w14:textId="77777777" w:rsidTr="004428AE">
        <w:trPr>
          <w:trHeight w:val="359"/>
        </w:trPr>
        <w:tc>
          <w:tcPr>
            <w:tcW w:w="3269" w:type="dxa"/>
            <w:vAlign w:val="bottom"/>
          </w:tcPr>
          <w:p w14:paraId="24BC2CB0" w14:textId="77777777" w:rsidR="00695BA7" w:rsidRPr="00CE2456" w:rsidRDefault="00CE2456" w:rsidP="003C706C">
            <w:pPr>
              <w:autoSpaceDE w:val="0"/>
              <w:autoSpaceDN w:val="0"/>
              <w:adjustRightInd w:val="0"/>
              <w:jc w:val="center"/>
              <w:rPr>
                <w:rFonts w:cs="Arial"/>
                <w:b/>
                <w:szCs w:val="22"/>
              </w:rPr>
            </w:pPr>
            <w:r w:rsidRPr="00F920D2">
              <w:rPr>
                <w:rFonts w:cs="Arial"/>
                <w:b/>
                <w:szCs w:val="22"/>
              </w:rPr>
              <w:t>Line Number</w:t>
            </w:r>
          </w:p>
        </w:tc>
        <w:tc>
          <w:tcPr>
            <w:tcW w:w="4572" w:type="dxa"/>
            <w:vAlign w:val="bottom"/>
          </w:tcPr>
          <w:p w14:paraId="620B1DA6" w14:textId="77777777" w:rsidR="00695BA7" w:rsidRPr="0055587A" w:rsidRDefault="00695BA7" w:rsidP="00B970E4">
            <w:pPr>
              <w:autoSpaceDE w:val="0"/>
              <w:autoSpaceDN w:val="0"/>
              <w:adjustRightInd w:val="0"/>
              <w:jc w:val="center"/>
              <w:rPr>
                <w:rFonts w:cs="Arial"/>
                <w:b/>
                <w:szCs w:val="22"/>
              </w:rPr>
            </w:pPr>
            <w:r w:rsidRPr="0055587A">
              <w:rPr>
                <w:rFonts w:cs="Arial"/>
                <w:b/>
                <w:szCs w:val="22"/>
              </w:rPr>
              <w:t>Commodity Description</w:t>
            </w:r>
          </w:p>
        </w:tc>
        <w:tc>
          <w:tcPr>
            <w:tcW w:w="1689" w:type="dxa"/>
            <w:vAlign w:val="bottom"/>
          </w:tcPr>
          <w:p w14:paraId="5F7D4E9B" w14:textId="77777777" w:rsidR="00695BA7" w:rsidRPr="0055587A" w:rsidRDefault="00695BA7" w:rsidP="00B970E4">
            <w:pPr>
              <w:autoSpaceDE w:val="0"/>
              <w:autoSpaceDN w:val="0"/>
              <w:adjustRightInd w:val="0"/>
              <w:jc w:val="center"/>
              <w:rPr>
                <w:rFonts w:cs="Arial"/>
                <w:b/>
                <w:szCs w:val="22"/>
              </w:rPr>
            </w:pPr>
            <w:r w:rsidRPr="0055587A">
              <w:rPr>
                <w:rFonts w:cs="Arial"/>
                <w:b/>
                <w:szCs w:val="22"/>
              </w:rPr>
              <w:t>Estimated Quantity</w:t>
            </w:r>
          </w:p>
        </w:tc>
      </w:tr>
      <w:tr w:rsidR="00695BA7" w:rsidRPr="008C6528" w14:paraId="20B1A3DA" w14:textId="77777777" w:rsidTr="00730F87">
        <w:trPr>
          <w:trHeight w:val="530"/>
        </w:trPr>
        <w:tc>
          <w:tcPr>
            <w:tcW w:w="3269" w:type="dxa"/>
          </w:tcPr>
          <w:p w14:paraId="0370DF33" w14:textId="77777777" w:rsidR="00695BA7" w:rsidRPr="00CE2456" w:rsidRDefault="00CE2456" w:rsidP="00F920D2">
            <w:pPr>
              <w:autoSpaceDE w:val="0"/>
              <w:autoSpaceDN w:val="0"/>
              <w:adjustRightInd w:val="0"/>
              <w:jc w:val="center"/>
              <w:rPr>
                <w:rFonts w:cs="Arial"/>
                <w:szCs w:val="22"/>
              </w:rPr>
            </w:pPr>
            <w:r>
              <w:rPr>
                <w:rFonts w:cs="Arial"/>
                <w:szCs w:val="22"/>
              </w:rPr>
              <w:t>11</w:t>
            </w:r>
          </w:p>
        </w:tc>
        <w:tc>
          <w:tcPr>
            <w:tcW w:w="4572" w:type="dxa"/>
          </w:tcPr>
          <w:p w14:paraId="1C2F6259"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60DCBA5C" w14:textId="77777777" w:rsidR="00695BA7" w:rsidRDefault="00695BA7" w:rsidP="005E2BFB">
            <w:pPr>
              <w:autoSpaceDE w:val="0"/>
              <w:autoSpaceDN w:val="0"/>
              <w:adjustRightInd w:val="0"/>
              <w:jc w:val="left"/>
              <w:rPr>
                <w:rFonts w:cs="Arial"/>
                <w:szCs w:val="22"/>
              </w:rPr>
            </w:pPr>
            <w:r>
              <w:rPr>
                <w:rFonts w:cs="Arial"/>
                <w:szCs w:val="22"/>
              </w:rPr>
              <w:t>Dimension: 18” x 12” x 14”</w:t>
            </w:r>
            <w:r w:rsidR="00E00A53">
              <w:rPr>
                <w:rFonts w:cs="Arial"/>
                <w:szCs w:val="22"/>
              </w:rPr>
              <w:t xml:space="preserve"> </w:t>
            </w:r>
            <w:r>
              <w:rPr>
                <w:rFonts w:cs="Arial"/>
                <w:szCs w:val="22"/>
              </w:rPr>
              <w:t>RSC</w:t>
            </w:r>
          </w:p>
          <w:p w14:paraId="0EE646F3" w14:textId="77777777" w:rsidR="00695BA7" w:rsidRDefault="00695BA7" w:rsidP="005E2BFB">
            <w:pPr>
              <w:autoSpaceDE w:val="0"/>
              <w:autoSpaceDN w:val="0"/>
              <w:adjustRightInd w:val="0"/>
              <w:jc w:val="left"/>
              <w:rPr>
                <w:rFonts w:cs="Arial"/>
                <w:szCs w:val="22"/>
              </w:rPr>
            </w:pPr>
            <w:r>
              <w:rPr>
                <w:rFonts w:cs="Arial"/>
                <w:szCs w:val="22"/>
              </w:rPr>
              <w:t>Burst Test:  275 lbs. per sq. inch</w:t>
            </w:r>
          </w:p>
          <w:p w14:paraId="333C7E7E" w14:textId="77777777" w:rsidR="00695BA7" w:rsidRDefault="00695BA7" w:rsidP="005E2BFB">
            <w:pPr>
              <w:autoSpaceDE w:val="0"/>
              <w:autoSpaceDN w:val="0"/>
              <w:adjustRightInd w:val="0"/>
              <w:jc w:val="left"/>
              <w:rPr>
                <w:rFonts w:cs="Arial"/>
                <w:szCs w:val="22"/>
              </w:rPr>
            </w:pPr>
            <w:r>
              <w:rPr>
                <w:rFonts w:cs="Arial"/>
                <w:szCs w:val="22"/>
              </w:rPr>
              <w:t>Minimum Edge Crush Test:  44 ECT</w:t>
            </w:r>
          </w:p>
          <w:p w14:paraId="32CD73AD" w14:textId="77777777" w:rsidR="00695BA7" w:rsidRDefault="00695BA7" w:rsidP="005E2BFB">
            <w:pPr>
              <w:autoSpaceDE w:val="0"/>
              <w:autoSpaceDN w:val="0"/>
              <w:adjustRightInd w:val="0"/>
              <w:jc w:val="left"/>
              <w:rPr>
                <w:rFonts w:cs="Arial"/>
                <w:szCs w:val="22"/>
              </w:rPr>
            </w:pPr>
            <w:r>
              <w:rPr>
                <w:rFonts w:cs="Arial"/>
                <w:szCs w:val="22"/>
              </w:rPr>
              <w:t xml:space="preserve">Minimum Comb Wt. Facings:  138 lbs. per </w:t>
            </w:r>
            <w:r w:rsidR="0074459D">
              <w:rPr>
                <w:rFonts w:cs="Arial"/>
                <w:szCs w:val="22"/>
              </w:rPr>
              <w:t>1,000 Sq</w:t>
            </w:r>
            <w:r>
              <w:rPr>
                <w:rFonts w:cs="Arial"/>
                <w:szCs w:val="22"/>
              </w:rPr>
              <w:t xml:space="preserve">. </w:t>
            </w:r>
            <w:r w:rsidR="003C706C">
              <w:rPr>
                <w:rFonts w:cs="Arial"/>
                <w:szCs w:val="22"/>
              </w:rPr>
              <w:t>Ft</w:t>
            </w:r>
            <w:r>
              <w:rPr>
                <w:rFonts w:cs="Arial"/>
                <w:szCs w:val="22"/>
              </w:rPr>
              <w:t>.</w:t>
            </w:r>
          </w:p>
          <w:p w14:paraId="0EDB8DC4" w14:textId="77777777" w:rsidR="00695BA7" w:rsidRDefault="00695BA7" w:rsidP="005E2BFB">
            <w:pPr>
              <w:autoSpaceDE w:val="0"/>
              <w:autoSpaceDN w:val="0"/>
              <w:adjustRightInd w:val="0"/>
              <w:jc w:val="left"/>
              <w:rPr>
                <w:rFonts w:cs="Arial"/>
                <w:szCs w:val="22"/>
              </w:rPr>
            </w:pPr>
            <w:r>
              <w:rPr>
                <w:rFonts w:cs="Arial"/>
                <w:szCs w:val="22"/>
              </w:rPr>
              <w:t>Gross Weight:  L</w:t>
            </w:r>
            <w:r w:rsidR="00AB2C9E">
              <w:rPr>
                <w:rFonts w:cs="Arial"/>
                <w:szCs w:val="22"/>
              </w:rPr>
              <w:t>T</w:t>
            </w:r>
            <w:r>
              <w:rPr>
                <w:rFonts w:cs="Arial"/>
                <w:szCs w:val="22"/>
              </w:rPr>
              <w:t xml:space="preserve"> 95 lbs.</w:t>
            </w:r>
          </w:p>
          <w:p w14:paraId="17DA4A7C" w14:textId="77777777" w:rsidR="00695BA7" w:rsidRDefault="00695BA7" w:rsidP="005E2BFB">
            <w:pPr>
              <w:autoSpaceDE w:val="0"/>
              <w:autoSpaceDN w:val="0"/>
              <w:adjustRightInd w:val="0"/>
              <w:jc w:val="left"/>
              <w:rPr>
                <w:rFonts w:cs="Arial"/>
                <w:szCs w:val="22"/>
              </w:rPr>
            </w:pPr>
            <w:r>
              <w:rPr>
                <w:rFonts w:cs="Arial"/>
                <w:szCs w:val="22"/>
              </w:rPr>
              <w:t>Paper Color:  Kraft</w:t>
            </w:r>
          </w:p>
          <w:p w14:paraId="3284D03E" w14:textId="2DCE0EA7" w:rsidR="003568BE" w:rsidRPr="008C6528" w:rsidRDefault="005C6A3A" w:rsidP="003A7170">
            <w:pPr>
              <w:autoSpaceDE w:val="0"/>
              <w:autoSpaceDN w:val="0"/>
              <w:adjustRightInd w:val="0"/>
              <w:jc w:val="left"/>
              <w:rPr>
                <w:rFonts w:cs="Arial"/>
                <w:szCs w:val="22"/>
              </w:rPr>
            </w:pPr>
            <w:r>
              <w:rPr>
                <w:rFonts w:cs="Arial"/>
                <w:szCs w:val="22"/>
              </w:rPr>
              <w:lastRenderedPageBreak/>
              <w:t>Post-Consumer Recycled Fiber Content: Twenty-five (25) percent minimum</w:t>
            </w:r>
          </w:p>
        </w:tc>
        <w:tc>
          <w:tcPr>
            <w:tcW w:w="1689" w:type="dxa"/>
          </w:tcPr>
          <w:p w14:paraId="2C35A2C1" w14:textId="77777777" w:rsidR="00695BA7" w:rsidRPr="008C6528" w:rsidRDefault="00695BA7" w:rsidP="005E2BFB">
            <w:pPr>
              <w:autoSpaceDE w:val="0"/>
              <w:autoSpaceDN w:val="0"/>
              <w:adjustRightInd w:val="0"/>
              <w:jc w:val="left"/>
              <w:rPr>
                <w:rFonts w:cs="Arial"/>
                <w:szCs w:val="22"/>
              </w:rPr>
            </w:pPr>
            <w:r>
              <w:rPr>
                <w:rFonts w:cs="Arial"/>
                <w:szCs w:val="22"/>
              </w:rPr>
              <w:lastRenderedPageBreak/>
              <w:t>12,000 boxes per year</w:t>
            </w:r>
          </w:p>
        </w:tc>
      </w:tr>
      <w:tr w:rsidR="00695BA7" w:rsidRPr="008C6528" w14:paraId="321DAF4C" w14:textId="77777777" w:rsidTr="00F920D2">
        <w:trPr>
          <w:trHeight w:val="1844"/>
        </w:trPr>
        <w:tc>
          <w:tcPr>
            <w:tcW w:w="3269" w:type="dxa"/>
          </w:tcPr>
          <w:p w14:paraId="59E79E96" w14:textId="77777777" w:rsidR="00695BA7" w:rsidRPr="00CE2456" w:rsidRDefault="00CE2456" w:rsidP="00F920D2">
            <w:pPr>
              <w:autoSpaceDE w:val="0"/>
              <w:autoSpaceDN w:val="0"/>
              <w:adjustRightInd w:val="0"/>
              <w:jc w:val="center"/>
              <w:rPr>
                <w:rFonts w:cs="Arial"/>
                <w:szCs w:val="22"/>
              </w:rPr>
            </w:pPr>
            <w:r>
              <w:rPr>
                <w:rFonts w:cs="Arial"/>
                <w:szCs w:val="22"/>
              </w:rPr>
              <w:t>12</w:t>
            </w:r>
          </w:p>
        </w:tc>
        <w:tc>
          <w:tcPr>
            <w:tcW w:w="4572" w:type="dxa"/>
          </w:tcPr>
          <w:p w14:paraId="25BBC9C5"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303845E9" w14:textId="77777777" w:rsidR="00695BA7" w:rsidRPr="00932529" w:rsidRDefault="00695BA7" w:rsidP="00932529">
            <w:pPr>
              <w:autoSpaceDE w:val="0"/>
              <w:autoSpaceDN w:val="0"/>
              <w:adjustRightInd w:val="0"/>
              <w:jc w:val="left"/>
              <w:rPr>
                <w:rFonts w:cs="Arial"/>
                <w:szCs w:val="22"/>
              </w:rPr>
            </w:pPr>
            <w:r w:rsidRPr="00932529">
              <w:rPr>
                <w:rFonts w:cs="Arial"/>
                <w:szCs w:val="22"/>
              </w:rPr>
              <w:t>Dimensions</w:t>
            </w:r>
            <w:r>
              <w:rPr>
                <w:rFonts w:cs="Arial"/>
                <w:szCs w:val="22"/>
              </w:rPr>
              <w:t xml:space="preserve">: </w:t>
            </w:r>
            <w:r w:rsidRPr="00932529">
              <w:rPr>
                <w:rFonts w:cs="Arial"/>
                <w:szCs w:val="22"/>
              </w:rPr>
              <w:t xml:space="preserve"> 20” x 14” x 16” RSC</w:t>
            </w:r>
          </w:p>
          <w:p w14:paraId="79DED016" w14:textId="77777777" w:rsidR="00695BA7" w:rsidRPr="00932529" w:rsidRDefault="00695BA7" w:rsidP="00932529">
            <w:pPr>
              <w:autoSpaceDE w:val="0"/>
              <w:autoSpaceDN w:val="0"/>
              <w:adjustRightInd w:val="0"/>
              <w:jc w:val="left"/>
              <w:rPr>
                <w:rFonts w:cs="Arial"/>
                <w:szCs w:val="22"/>
              </w:rPr>
            </w:pPr>
            <w:r w:rsidRPr="00932529">
              <w:rPr>
                <w:rFonts w:cs="Arial"/>
                <w:szCs w:val="22"/>
              </w:rPr>
              <w:t>Burst Test</w:t>
            </w:r>
            <w:r>
              <w:rPr>
                <w:rFonts w:cs="Arial"/>
                <w:szCs w:val="22"/>
              </w:rPr>
              <w:t xml:space="preserve">:  </w:t>
            </w:r>
            <w:r w:rsidRPr="00932529">
              <w:rPr>
                <w:rFonts w:cs="Arial"/>
                <w:szCs w:val="22"/>
              </w:rPr>
              <w:t>275 lbs. per sq. inch</w:t>
            </w:r>
          </w:p>
          <w:p w14:paraId="73E1D107" w14:textId="77777777" w:rsidR="00695BA7" w:rsidRPr="00932529" w:rsidRDefault="00695BA7" w:rsidP="00932529">
            <w:pPr>
              <w:autoSpaceDE w:val="0"/>
              <w:autoSpaceDN w:val="0"/>
              <w:adjustRightInd w:val="0"/>
              <w:jc w:val="left"/>
              <w:rPr>
                <w:rFonts w:cs="Arial"/>
                <w:szCs w:val="22"/>
              </w:rPr>
            </w:pPr>
            <w:r w:rsidRPr="00932529">
              <w:rPr>
                <w:rFonts w:cs="Arial"/>
                <w:szCs w:val="22"/>
              </w:rPr>
              <w:t>Minimum Edge Crush Test:</w:t>
            </w:r>
            <w:r>
              <w:rPr>
                <w:rFonts w:cs="Arial"/>
                <w:szCs w:val="22"/>
              </w:rPr>
              <w:t xml:space="preserve"> </w:t>
            </w:r>
            <w:r w:rsidRPr="00932529">
              <w:rPr>
                <w:rFonts w:cs="Arial"/>
                <w:szCs w:val="22"/>
              </w:rPr>
              <w:t xml:space="preserve"> 44 ECT</w:t>
            </w:r>
          </w:p>
          <w:p w14:paraId="391CEF42" w14:textId="77777777" w:rsidR="00695BA7" w:rsidRPr="00932529" w:rsidRDefault="00695BA7" w:rsidP="00932529">
            <w:pPr>
              <w:autoSpaceDE w:val="0"/>
              <w:autoSpaceDN w:val="0"/>
              <w:adjustRightInd w:val="0"/>
              <w:jc w:val="left"/>
              <w:rPr>
                <w:rFonts w:cs="Arial"/>
                <w:szCs w:val="22"/>
              </w:rPr>
            </w:pPr>
            <w:r w:rsidRPr="00932529">
              <w:rPr>
                <w:rFonts w:cs="Arial"/>
                <w:szCs w:val="22"/>
              </w:rPr>
              <w:t>Min. Comb Wt. Facings</w:t>
            </w:r>
            <w:r>
              <w:rPr>
                <w:rFonts w:cs="Arial"/>
                <w:szCs w:val="22"/>
              </w:rPr>
              <w:t xml:space="preserve">:  </w:t>
            </w:r>
            <w:r w:rsidRPr="00932529">
              <w:rPr>
                <w:rFonts w:cs="Arial"/>
                <w:szCs w:val="22"/>
              </w:rPr>
              <w:t xml:space="preserve">138 lbs. per </w:t>
            </w:r>
            <w:r w:rsidR="00DE1DBF">
              <w:rPr>
                <w:rFonts w:cs="Arial"/>
                <w:szCs w:val="22"/>
              </w:rPr>
              <w:t>1,000</w:t>
            </w:r>
            <w:r w:rsidRPr="00932529">
              <w:rPr>
                <w:rFonts w:cs="Arial"/>
                <w:szCs w:val="22"/>
              </w:rPr>
              <w:t xml:space="preserve"> Sq.</w:t>
            </w:r>
            <w:r w:rsidR="00E00A53">
              <w:rPr>
                <w:rFonts w:cs="Arial"/>
                <w:szCs w:val="22"/>
              </w:rPr>
              <w:t xml:space="preserve"> </w:t>
            </w:r>
            <w:r w:rsidRPr="00932529">
              <w:rPr>
                <w:rFonts w:cs="Arial"/>
                <w:szCs w:val="22"/>
              </w:rPr>
              <w:t xml:space="preserve">Ft. </w:t>
            </w:r>
          </w:p>
          <w:p w14:paraId="2613783E" w14:textId="77777777" w:rsidR="00695BA7" w:rsidRDefault="00695BA7" w:rsidP="00932529">
            <w:pPr>
              <w:autoSpaceDE w:val="0"/>
              <w:autoSpaceDN w:val="0"/>
              <w:adjustRightInd w:val="0"/>
              <w:jc w:val="left"/>
              <w:rPr>
                <w:rFonts w:cs="Arial"/>
                <w:szCs w:val="22"/>
              </w:rPr>
            </w:pPr>
            <w:r w:rsidRPr="00932529">
              <w:rPr>
                <w:rFonts w:cs="Arial"/>
                <w:szCs w:val="22"/>
              </w:rPr>
              <w:t>Gross Wt. L</w:t>
            </w:r>
            <w:r w:rsidR="00AB2C9E">
              <w:rPr>
                <w:rFonts w:cs="Arial"/>
                <w:szCs w:val="22"/>
              </w:rPr>
              <w:t>T</w:t>
            </w:r>
            <w:r>
              <w:rPr>
                <w:rFonts w:cs="Arial"/>
                <w:szCs w:val="22"/>
              </w:rPr>
              <w:t xml:space="preserve">:  </w:t>
            </w:r>
            <w:r w:rsidRPr="00932529">
              <w:rPr>
                <w:rFonts w:cs="Arial"/>
                <w:szCs w:val="22"/>
              </w:rPr>
              <w:t>95</w:t>
            </w:r>
            <w:r>
              <w:rPr>
                <w:rFonts w:cs="Arial"/>
                <w:szCs w:val="22"/>
              </w:rPr>
              <w:t xml:space="preserve"> lbs.</w:t>
            </w:r>
          </w:p>
          <w:p w14:paraId="53F89E04" w14:textId="77777777" w:rsidR="005C6A3A" w:rsidRDefault="00695BA7" w:rsidP="005C6A3A">
            <w:pPr>
              <w:autoSpaceDE w:val="0"/>
              <w:autoSpaceDN w:val="0"/>
              <w:adjustRightInd w:val="0"/>
              <w:jc w:val="left"/>
              <w:rPr>
                <w:rFonts w:cs="Arial"/>
                <w:szCs w:val="22"/>
              </w:rPr>
            </w:pPr>
            <w:r w:rsidRPr="00932529">
              <w:rPr>
                <w:rFonts w:cs="Arial"/>
                <w:szCs w:val="22"/>
              </w:rPr>
              <w:t>Paper Color</w:t>
            </w:r>
            <w:r>
              <w:rPr>
                <w:rFonts w:cs="Arial"/>
                <w:szCs w:val="22"/>
              </w:rPr>
              <w:t xml:space="preserve">:  </w:t>
            </w:r>
            <w:r w:rsidRPr="00932529">
              <w:rPr>
                <w:rFonts w:cs="Arial"/>
                <w:szCs w:val="22"/>
              </w:rPr>
              <w:t>Kraft</w:t>
            </w:r>
            <w:r w:rsidR="005C6A3A">
              <w:rPr>
                <w:rFonts w:cs="Arial"/>
                <w:szCs w:val="22"/>
              </w:rPr>
              <w:t xml:space="preserve"> </w:t>
            </w:r>
          </w:p>
          <w:p w14:paraId="03D2E1D7" w14:textId="77777777" w:rsidR="00695BA7" w:rsidRPr="005C6A3A"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4C2E952D" w14:textId="77777777" w:rsidR="00695BA7" w:rsidRPr="00932529" w:rsidRDefault="00695BA7" w:rsidP="005E2BFB">
            <w:pPr>
              <w:autoSpaceDE w:val="0"/>
              <w:autoSpaceDN w:val="0"/>
              <w:adjustRightInd w:val="0"/>
              <w:jc w:val="left"/>
              <w:rPr>
                <w:rFonts w:cs="Arial"/>
                <w:szCs w:val="22"/>
              </w:rPr>
            </w:pPr>
            <w:r>
              <w:t>20,000 boxes per</w:t>
            </w:r>
            <w:r>
              <w:rPr>
                <w:spacing w:val="-23"/>
              </w:rPr>
              <w:t xml:space="preserve"> </w:t>
            </w:r>
            <w:r>
              <w:t>year</w:t>
            </w:r>
          </w:p>
        </w:tc>
      </w:tr>
      <w:tr w:rsidR="00695BA7" w:rsidRPr="008C6528" w14:paraId="18133969" w14:textId="77777777" w:rsidTr="00F920D2">
        <w:trPr>
          <w:trHeight w:val="1844"/>
        </w:trPr>
        <w:tc>
          <w:tcPr>
            <w:tcW w:w="3269" w:type="dxa"/>
          </w:tcPr>
          <w:p w14:paraId="37DAC92E" w14:textId="77777777" w:rsidR="00695BA7" w:rsidRPr="00CE2456" w:rsidRDefault="00CE2456" w:rsidP="00F920D2">
            <w:pPr>
              <w:autoSpaceDE w:val="0"/>
              <w:autoSpaceDN w:val="0"/>
              <w:adjustRightInd w:val="0"/>
              <w:jc w:val="center"/>
              <w:rPr>
                <w:rFonts w:cs="Arial"/>
                <w:szCs w:val="22"/>
              </w:rPr>
            </w:pPr>
            <w:r>
              <w:rPr>
                <w:rFonts w:cs="Arial"/>
                <w:szCs w:val="22"/>
              </w:rPr>
              <w:t>13</w:t>
            </w:r>
          </w:p>
        </w:tc>
        <w:tc>
          <w:tcPr>
            <w:tcW w:w="4572" w:type="dxa"/>
          </w:tcPr>
          <w:p w14:paraId="5F64C9F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38A5FEC6" w14:textId="77777777" w:rsidR="00695BA7" w:rsidRPr="004E590E" w:rsidRDefault="00695BA7" w:rsidP="004E590E">
            <w:pPr>
              <w:autoSpaceDE w:val="0"/>
              <w:autoSpaceDN w:val="0"/>
              <w:adjustRightInd w:val="0"/>
              <w:jc w:val="left"/>
              <w:rPr>
                <w:rFonts w:cs="Arial"/>
                <w:szCs w:val="22"/>
              </w:rPr>
            </w:pPr>
            <w:r w:rsidRPr="004E590E">
              <w:rPr>
                <w:rFonts w:cs="Arial"/>
                <w:szCs w:val="22"/>
              </w:rPr>
              <w:t>Dimensions</w:t>
            </w:r>
            <w:r>
              <w:rPr>
                <w:rFonts w:cs="Arial"/>
                <w:szCs w:val="22"/>
              </w:rPr>
              <w:t>:</w:t>
            </w:r>
            <w:r w:rsidRPr="004E590E">
              <w:rPr>
                <w:rFonts w:cs="Arial"/>
                <w:szCs w:val="22"/>
              </w:rPr>
              <w:t xml:space="preserve">  12” x 12” x 10” RSC</w:t>
            </w:r>
          </w:p>
          <w:p w14:paraId="532BC22D" w14:textId="77777777" w:rsidR="00695BA7" w:rsidRPr="004E590E" w:rsidRDefault="00695BA7" w:rsidP="004E590E">
            <w:pPr>
              <w:autoSpaceDE w:val="0"/>
              <w:autoSpaceDN w:val="0"/>
              <w:adjustRightInd w:val="0"/>
              <w:jc w:val="left"/>
              <w:rPr>
                <w:rFonts w:cs="Arial"/>
                <w:szCs w:val="22"/>
              </w:rPr>
            </w:pPr>
            <w:r w:rsidRPr="004E590E">
              <w:rPr>
                <w:rFonts w:cs="Arial"/>
                <w:szCs w:val="22"/>
              </w:rPr>
              <w:t>Burst Test</w:t>
            </w:r>
            <w:r>
              <w:rPr>
                <w:rFonts w:cs="Arial"/>
                <w:szCs w:val="22"/>
              </w:rPr>
              <w:t xml:space="preserve">: </w:t>
            </w:r>
            <w:r w:rsidRPr="004E590E">
              <w:rPr>
                <w:rFonts w:cs="Arial"/>
                <w:szCs w:val="22"/>
              </w:rPr>
              <w:t xml:space="preserve"> 275 lbs. per sq. inch</w:t>
            </w:r>
          </w:p>
          <w:p w14:paraId="50C526CB" w14:textId="77777777" w:rsidR="00695BA7" w:rsidRPr="004E590E" w:rsidRDefault="00695BA7" w:rsidP="004E590E">
            <w:pPr>
              <w:autoSpaceDE w:val="0"/>
              <w:autoSpaceDN w:val="0"/>
              <w:adjustRightInd w:val="0"/>
              <w:jc w:val="left"/>
              <w:rPr>
                <w:rFonts w:cs="Arial"/>
                <w:szCs w:val="22"/>
              </w:rPr>
            </w:pPr>
            <w:r w:rsidRPr="004E590E">
              <w:rPr>
                <w:rFonts w:cs="Arial"/>
                <w:szCs w:val="22"/>
              </w:rPr>
              <w:t xml:space="preserve">Minimum Edge Crush Test: </w:t>
            </w:r>
            <w:r>
              <w:rPr>
                <w:rFonts w:cs="Arial"/>
                <w:szCs w:val="22"/>
              </w:rPr>
              <w:t xml:space="preserve"> </w:t>
            </w:r>
            <w:r w:rsidRPr="004E590E">
              <w:rPr>
                <w:rFonts w:cs="Arial"/>
                <w:szCs w:val="22"/>
              </w:rPr>
              <w:t>44 ECT</w:t>
            </w:r>
          </w:p>
          <w:p w14:paraId="366E098C" w14:textId="77777777" w:rsidR="00695BA7" w:rsidRPr="004E590E" w:rsidRDefault="00695BA7" w:rsidP="004E590E">
            <w:pPr>
              <w:autoSpaceDE w:val="0"/>
              <w:autoSpaceDN w:val="0"/>
              <w:adjustRightInd w:val="0"/>
              <w:jc w:val="left"/>
              <w:rPr>
                <w:rFonts w:cs="Arial"/>
                <w:szCs w:val="22"/>
              </w:rPr>
            </w:pPr>
            <w:r w:rsidRPr="004E590E">
              <w:rPr>
                <w:rFonts w:cs="Arial"/>
                <w:szCs w:val="22"/>
              </w:rPr>
              <w:t>Min. Comb Wt. Facings</w:t>
            </w:r>
            <w:r>
              <w:rPr>
                <w:rFonts w:cs="Arial"/>
                <w:szCs w:val="22"/>
              </w:rPr>
              <w:t>:</w:t>
            </w:r>
            <w:r w:rsidRPr="004E590E">
              <w:rPr>
                <w:rFonts w:cs="Arial"/>
                <w:szCs w:val="22"/>
              </w:rPr>
              <w:t xml:space="preserve">  138 lbs. per </w:t>
            </w:r>
            <w:r w:rsidR="00DE1DBF">
              <w:rPr>
                <w:rFonts w:cs="Arial"/>
                <w:szCs w:val="22"/>
              </w:rPr>
              <w:t>1,000</w:t>
            </w:r>
            <w:r w:rsidRPr="004E590E">
              <w:rPr>
                <w:rFonts w:cs="Arial"/>
                <w:szCs w:val="22"/>
              </w:rPr>
              <w:t xml:space="preserve"> Sq. Ft. </w:t>
            </w:r>
          </w:p>
          <w:p w14:paraId="3671047F" w14:textId="77777777" w:rsidR="00695BA7" w:rsidRDefault="00695BA7" w:rsidP="004E590E">
            <w:pPr>
              <w:autoSpaceDE w:val="0"/>
              <w:autoSpaceDN w:val="0"/>
              <w:adjustRightInd w:val="0"/>
              <w:jc w:val="left"/>
              <w:rPr>
                <w:rFonts w:cs="Arial"/>
                <w:szCs w:val="22"/>
              </w:rPr>
            </w:pPr>
            <w:r w:rsidRPr="004E590E">
              <w:rPr>
                <w:rFonts w:cs="Arial"/>
                <w:szCs w:val="22"/>
              </w:rPr>
              <w:t>Gross Wt. L</w:t>
            </w:r>
            <w:r w:rsidR="00AB2C9E">
              <w:rPr>
                <w:rFonts w:cs="Arial"/>
                <w:szCs w:val="22"/>
              </w:rPr>
              <w:t>T</w:t>
            </w:r>
            <w:r>
              <w:rPr>
                <w:rFonts w:cs="Arial"/>
                <w:szCs w:val="22"/>
              </w:rPr>
              <w:t xml:space="preserve">: </w:t>
            </w:r>
            <w:r w:rsidRPr="004E590E">
              <w:rPr>
                <w:rFonts w:cs="Arial"/>
                <w:szCs w:val="22"/>
              </w:rPr>
              <w:t xml:space="preserve"> 95</w:t>
            </w:r>
            <w:r>
              <w:rPr>
                <w:rFonts w:cs="Arial"/>
                <w:szCs w:val="22"/>
              </w:rPr>
              <w:t xml:space="preserve"> </w:t>
            </w:r>
            <w:r w:rsidRPr="004E590E">
              <w:rPr>
                <w:rFonts w:cs="Arial"/>
                <w:szCs w:val="22"/>
              </w:rPr>
              <w:t>lbs.</w:t>
            </w:r>
          </w:p>
          <w:p w14:paraId="28C63E4D" w14:textId="77777777" w:rsidR="00695BA7" w:rsidRDefault="00695BA7" w:rsidP="004E590E">
            <w:pPr>
              <w:autoSpaceDE w:val="0"/>
              <w:autoSpaceDN w:val="0"/>
              <w:adjustRightInd w:val="0"/>
              <w:jc w:val="left"/>
              <w:rPr>
                <w:rFonts w:cs="Arial"/>
                <w:szCs w:val="22"/>
              </w:rPr>
            </w:pPr>
            <w:r w:rsidRPr="004E590E">
              <w:rPr>
                <w:rFonts w:cs="Arial"/>
                <w:szCs w:val="22"/>
              </w:rPr>
              <w:t>Paper Color</w:t>
            </w:r>
            <w:r>
              <w:rPr>
                <w:rFonts w:cs="Arial"/>
                <w:szCs w:val="22"/>
              </w:rPr>
              <w:t xml:space="preserve">: </w:t>
            </w:r>
            <w:r w:rsidRPr="004E590E">
              <w:rPr>
                <w:rFonts w:cs="Arial"/>
                <w:szCs w:val="22"/>
              </w:rPr>
              <w:t xml:space="preserve"> Kraft</w:t>
            </w:r>
          </w:p>
          <w:p w14:paraId="5850D25C" w14:textId="77777777" w:rsidR="005C6A3A" w:rsidRPr="004E590E"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FA2EAB7" w14:textId="77777777" w:rsidR="00695BA7" w:rsidRDefault="00695BA7" w:rsidP="00932529">
            <w:pPr>
              <w:autoSpaceDE w:val="0"/>
              <w:autoSpaceDN w:val="0"/>
              <w:adjustRightInd w:val="0"/>
              <w:jc w:val="left"/>
              <w:rPr>
                <w:rFonts w:cs="Arial"/>
                <w:szCs w:val="22"/>
              </w:rPr>
            </w:pPr>
            <w:r>
              <w:rPr>
                <w:rFonts w:cs="Arial"/>
                <w:szCs w:val="22"/>
              </w:rPr>
              <w:t>1</w:t>
            </w:r>
            <w:r w:rsidRPr="00932529">
              <w:rPr>
                <w:rFonts w:cs="Arial"/>
                <w:szCs w:val="22"/>
              </w:rPr>
              <w:t>2,000 boxes per year</w:t>
            </w:r>
          </w:p>
        </w:tc>
      </w:tr>
      <w:tr w:rsidR="00695BA7" w:rsidRPr="008C6528" w14:paraId="6D6F350E" w14:textId="77777777" w:rsidTr="00F920D2">
        <w:trPr>
          <w:trHeight w:val="1844"/>
        </w:trPr>
        <w:tc>
          <w:tcPr>
            <w:tcW w:w="3269" w:type="dxa"/>
          </w:tcPr>
          <w:p w14:paraId="348E3D33" w14:textId="77777777" w:rsidR="00695BA7" w:rsidRPr="002C52F9" w:rsidRDefault="002C52F9" w:rsidP="00F920D2">
            <w:pPr>
              <w:autoSpaceDE w:val="0"/>
              <w:autoSpaceDN w:val="0"/>
              <w:adjustRightInd w:val="0"/>
              <w:jc w:val="center"/>
              <w:rPr>
                <w:rFonts w:cs="Arial"/>
                <w:szCs w:val="22"/>
              </w:rPr>
            </w:pPr>
            <w:r>
              <w:rPr>
                <w:rFonts w:cs="Arial"/>
                <w:szCs w:val="22"/>
              </w:rPr>
              <w:t>14</w:t>
            </w:r>
          </w:p>
        </w:tc>
        <w:tc>
          <w:tcPr>
            <w:tcW w:w="4572" w:type="dxa"/>
          </w:tcPr>
          <w:p w14:paraId="4FCE8F04"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PACKING BOXES</w:t>
            </w:r>
          </w:p>
          <w:p w14:paraId="42515CDA" w14:textId="77777777" w:rsidR="00695BA7" w:rsidRPr="00F66D17" w:rsidRDefault="00695BA7" w:rsidP="00F66D17">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20” x 14” x 20” RSC</w:t>
            </w:r>
          </w:p>
          <w:p w14:paraId="4663ED37" w14:textId="77777777" w:rsidR="00695BA7" w:rsidRPr="00F66D17" w:rsidRDefault="00695BA7" w:rsidP="00F66D17">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275 lbs. per sq. inch</w:t>
            </w:r>
          </w:p>
          <w:p w14:paraId="02901E8B" w14:textId="77777777" w:rsidR="00695BA7" w:rsidRPr="00F66D17" w:rsidRDefault="00695BA7" w:rsidP="00F66D17">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44 ECT</w:t>
            </w:r>
          </w:p>
          <w:p w14:paraId="6DF05984" w14:textId="77777777" w:rsidR="00695BA7" w:rsidRPr="00F66D17" w:rsidRDefault="00695BA7" w:rsidP="00F66D17">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 138 lbs. per </w:t>
            </w:r>
            <w:r w:rsidR="00DE1DBF">
              <w:rPr>
                <w:rFonts w:cs="Arial"/>
                <w:szCs w:val="22"/>
              </w:rPr>
              <w:t>1,000</w:t>
            </w:r>
            <w:r w:rsidRPr="00F66D17">
              <w:rPr>
                <w:rFonts w:cs="Arial"/>
                <w:szCs w:val="22"/>
              </w:rPr>
              <w:t xml:space="preserve"> Sq.</w:t>
            </w:r>
            <w:r w:rsidR="00E00A53">
              <w:rPr>
                <w:rFonts w:cs="Arial"/>
                <w:szCs w:val="22"/>
              </w:rPr>
              <w:t xml:space="preserve"> </w:t>
            </w:r>
            <w:r w:rsidRPr="00F66D17">
              <w:rPr>
                <w:rFonts w:cs="Arial"/>
                <w:szCs w:val="22"/>
              </w:rPr>
              <w:t>Ft.</w:t>
            </w:r>
          </w:p>
          <w:p w14:paraId="38A6FE70" w14:textId="77777777" w:rsidR="00695BA7" w:rsidRDefault="00695BA7" w:rsidP="00F66D17">
            <w:pPr>
              <w:autoSpaceDE w:val="0"/>
              <w:autoSpaceDN w:val="0"/>
              <w:adjustRightInd w:val="0"/>
              <w:jc w:val="left"/>
              <w:rPr>
                <w:rFonts w:cs="Arial"/>
                <w:szCs w:val="22"/>
              </w:rPr>
            </w:pPr>
            <w:r w:rsidRPr="00F66D17">
              <w:rPr>
                <w:rFonts w:cs="Arial"/>
                <w:szCs w:val="22"/>
              </w:rPr>
              <w:t>Gross Wt. L</w:t>
            </w:r>
            <w:r w:rsidR="00AB2C9E">
              <w:rPr>
                <w:rFonts w:cs="Arial"/>
                <w:szCs w:val="22"/>
              </w:rPr>
              <w:t>T</w:t>
            </w:r>
            <w:r>
              <w:rPr>
                <w:rFonts w:cs="Arial"/>
                <w:szCs w:val="22"/>
              </w:rPr>
              <w:t xml:space="preserve">: </w:t>
            </w:r>
            <w:r w:rsidRPr="00F66D17">
              <w:rPr>
                <w:rFonts w:cs="Arial"/>
                <w:szCs w:val="22"/>
              </w:rPr>
              <w:t xml:space="preserve"> 95</w:t>
            </w:r>
            <w:r>
              <w:rPr>
                <w:rFonts w:cs="Arial"/>
                <w:szCs w:val="22"/>
              </w:rPr>
              <w:t xml:space="preserve"> </w:t>
            </w:r>
            <w:r w:rsidRPr="00F66D17">
              <w:rPr>
                <w:rFonts w:cs="Arial"/>
                <w:szCs w:val="22"/>
              </w:rPr>
              <w:t>lbs.</w:t>
            </w:r>
          </w:p>
          <w:p w14:paraId="797BE53A" w14:textId="77777777" w:rsidR="00695BA7" w:rsidRDefault="00695BA7" w:rsidP="00F66D17">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 xml:space="preserve"> Kraft</w:t>
            </w:r>
          </w:p>
          <w:p w14:paraId="2115DA68" w14:textId="77777777" w:rsidR="005C6A3A" w:rsidRPr="00932529"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E6896D4" w14:textId="77777777" w:rsidR="00695BA7" w:rsidRDefault="00695BA7" w:rsidP="00932529">
            <w:pPr>
              <w:autoSpaceDE w:val="0"/>
              <w:autoSpaceDN w:val="0"/>
              <w:adjustRightInd w:val="0"/>
              <w:jc w:val="left"/>
              <w:rPr>
                <w:rFonts w:cs="Arial"/>
                <w:szCs w:val="22"/>
              </w:rPr>
            </w:pPr>
            <w:r w:rsidRPr="00932529">
              <w:rPr>
                <w:rFonts w:cs="Arial"/>
                <w:szCs w:val="22"/>
              </w:rPr>
              <w:t>11,000 boxes per year</w:t>
            </w:r>
          </w:p>
        </w:tc>
      </w:tr>
      <w:tr w:rsidR="00695BA7" w:rsidRPr="008C6528" w14:paraId="3DF1C650" w14:textId="77777777" w:rsidTr="00F920D2">
        <w:trPr>
          <w:trHeight w:val="1844"/>
        </w:trPr>
        <w:tc>
          <w:tcPr>
            <w:tcW w:w="3269" w:type="dxa"/>
          </w:tcPr>
          <w:p w14:paraId="5E534575" w14:textId="77777777" w:rsidR="00695BA7" w:rsidRPr="002C52F9" w:rsidRDefault="002C52F9" w:rsidP="00F920D2">
            <w:pPr>
              <w:autoSpaceDE w:val="0"/>
              <w:autoSpaceDN w:val="0"/>
              <w:adjustRightInd w:val="0"/>
              <w:jc w:val="center"/>
              <w:rPr>
                <w:rFonts w:cs="Arial"/>
                <w:szCs w:val="22"/>
              </w:rPr>
            </w:pPr>
            <w:r>
              <w:rPr>
                <w:rFonts w:cs="Arial"/>
                <w:szCs w:val="22"/>
              </w:rPr>
              <w:t>15</w:t>
            </w:r>
          </w:p>
        </w:tc>
        <w:tc>
          <w:tcPr>
            <w:tcW w:w="4572" w:type="dxa"/>
          </w:tcPr>
          <w:p w14:paraId="3B9C7E95"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CHAIR BOXES</w:t>
            </w:r>
          </w:p>
          <w:p w14:paraId="7DB0F53D" w14:textId="77777777" w:rsidR="00695BA7" w:rsidRPr="00F66D17" w:rsidRDefault="00695BA7" w:rsidP="00F55A81">
            <w:pPr>
              <w:autoSpaceDE w:val="0"/>
              <w:autoSpaceDN w:val="0"/>
              <w:adjustRightInd w:val="0"/>
              <w:jc w:val="left"/>
              <w:rPr>
                <w:rFonts w:cs="Arial"/>
                <w:szCs w:val="22"/>
              </w:rPr>
            </w:pPr>
            <w:r w:rsidRPr="00F66D17">
              <w:rPr>
                <w:rFonts w:cs="Arial"/>
                <w:szCs w:val="22"/>
              </w:rPr>
              <w:t>Dimensions</w:t>
            </w:r>
            <w:r>
              <w:rPr>
                <w:rFonts w:cs="Arial"/>
                <w:szCs w:val="22"/>
              </w:rPr>
              <w:t xml:space="preserve">:  </w:t>
            </w:r>
            <w:r>
              <w:t>28</w:t>
            </w:r>
            <w:r w:rsidR="00E76482">
              <w:t>-</w:t>
            </w:r>
            <w:r>
              <w:t>13/16” x 25” x</w:t>
            </w:r>
            <w:r w:rsidR="00E76482">
              <w:t xml:space="preserve"> </w:t>
            </w:r>
            <w:r>
              <w:t>44”</w:t>
            </w:r>
            <w:r>
              <w:rPr>
                <w:spacing w:val="-14"/>
              </w:rPr>
              <w:t xml:space="preserve"> RSC folded flap with extra score at 33.5”</w:t>
            </w:r>
          </w:p>
          <w:p w14:paraId="08BD2092" w14:textId="77777777" w:rsidR="00695BA7" w:rsidRPr="00F66D17" w:rsidRDefault="00695BA7" w:rsidP="00F55A81">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275 lbs. per sq. inch</w:t>
            </w:r>
          </w:p>
          <w:p w14:paraId="5A973ACF" w14:textId="77777777" w:rsidR="00695BA7" w:rsidRPr="00F66D17" w:rsidRDefault="00695BA7" w:rsidP="00F55A81">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44 ECT</w:t>
            </w:r>
          </w:p>
          <w:p w14:paraId="76B7F2C2" w14:textId="77777777" w:rsidR="00695BA7" w:rsidRPr="00F66D17" w:rsidRDefault="00695BA7" w:rsidP="00F55A81">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 138 lbs. per </w:t>
            </w:r>
            <w:r w:rsidR="00DE1DBF">
              <w:rPr>
                <w:rFonts w:cs="Arial"/>
                <w:szCs w:val="22"/>
              </w:rPr>
              <w:t>1,000</w:t>
            </w:r>
            <w:r w:rsidRPr="00F66D17">
              <w:rPr>
                <w:rFonts w:cs="Arial"/>
                <w:szCs w:val="22"/>
              </w:rPr>
              <w:t xml:space="preserve"> Sq.</w:t>
            </w:r>
            <w:r w:rsidR="00E00A53">
              <w:rPr>
                <w:rFonts w:cs="Arial"/>
                <w:szCs w:val="22"/>
              </w:rPr>
              <w:t xml:space="preserve"> </w:t>
            </w:r>
            <w:r w:rsidRPr="00F66D17">
              <w:rPr>
                <w:rFonts w:cs="Arial"/>
                <w:szCs w:val="22"/>
              </w:rPr>
              <w:t>Ft.</w:t>
            </w:r>
          </w:p>
          <w:p w14:paraId="09E8FB55" w14:textId="77777777" w:rsidR="00695BA7" w:rsidRDefault="00695BA7" w:rsidP="00F55A81">
            <w:pPr>
              <w:autoSpaceDE w:val="0"/>
              <w:autoSpaceDN w:val="0"/>
              <w:adjustRightInd w:val="0"/>
              <w:jc w:val="left"/>
              <w:rPr>
                <w:rFonts w:cs="Arial"/>
                <w:szCs w:val="22"/>
              </w:rPr>
            </w:pPr>
            <w:r w:rsidRPr="00F66D17">
              <w:rPr>
                <w:rFonts w:cs="Arial"/>
                <w:szCs w:val="22"/>
              </w:rPr>
              <w:t>Gross Wt. L</w:t>
            </w:r>
            <w:r w:rsidR="00AB2C9E">
              <w:rPr>
                <w:rFonts w:cs="Arial"/>
                <w:szCs w:val="22"/>
              </w:rPr>
              <w:t>T</w:t>
            </w:r>
            <w:r>
              <w:rPr>
                <w:rFonts w:cs="Arial"/>
                <w:szCs w:val="22"/>
              </w:rPr>
              <w:t xml:space="preserve">: </w:t>
            </w:r>
            <w:r w:rsidRPr="00F66D17">
              <w:rPr>
                <w:rFonts w:cs="Arial"/>
                <w:szCs w:val="22"/>
              </w:rPr>
              <w:t xml:space="preserve"> 95</w:t>
            </w:r>
            <w:r>
              <w:rPr>
                <w:rFonts w:cs="Arial"/>
                <w:szCs w:val="22"/>
              </w:rPr>
              <w:t xml:space="preserve"> </w:t>
            </w:r>
            <w:r w:rsidRPr="00F66D17">
              <w:rPr>
                <w:rFonts w:cs="Arial"/>
                <w:szCs w:val="22"/>
              </w:rPr>
              <w:t>lbs.</w:t>
            </w:r>
          </w:p>
          <w:p w14:paraId="49FEB349" w14:textId="77777777" w:rsidR="00695BA7" w:rsidRDefault="00695BA7" w:rsidP="00F55A81">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 xml:space="preserve"> Kraft</w:t>
            </w:r>
          </w:p>
          <w:p w14:paraId="4B30D554"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B74E13E" w14:textId="77777777" w:rsidR="00695BA7" w:rsidRPr="00F66D17" w:rsidRDefault="00695BA7" w:rsidP="00F55A81">
            <w:pPr>
              <w:autoSpaceDE w:val="0"/>
              <w:autoSpaceDN w:val="0"/>
              <w:adjustRightInd w:val="0"/>
              <w:jc w:val="left"/>
              <w:rPr>
                <w:rFonts w:cs="Arial"/>
                <w:szCs w:val="22"/>
              </w:rPr>
            </w:pPr>
            <w:r>
              <w:rPr>
                <w:rFonts w:cs="Arial"/>
                <w:szCs w:val="22"/>
              </w:rPr>
              <w:t>2,000 boxes per year</w:t>
            </w:r>
          </w:p>
        </w:tc>
      </w:tr>
      <w:tr w:rsidR="00695BA7" w:rsidRPr="008C6528" w14:paraId="684F2735" w14:textId="77777777" w:rsidTr="00F920D2">
        <w:trPr>
          <w:trHeight w:val="1844"/>
        </w:trPr>
        <w:tc>
          <w:tcPr>
            <w:tcW w:w="3269" w:type="dxa"/>
          </w:tcPr>
          <w:p w14:paraId="7F51CD24" w14:textId="77777777" w:rsidR="00695BA7" w:rsidRPr="002C52F9" w:rsidRDefault="002C52F9" w:rsidP="00F920D2">
            <w:pPr>
              <w:autoSpaceDE w:val="0"/>
              <w:autoSpaceDN w:val="0"/>
              <w:adjustRightInd w:val="0"/>
              <w:jc w:val="center"/>
              <w:rPr>
                <w:rFonts w:cs="Arial"/>
                <w:szCs w:val="22"/>
              </w:rPr>
            </w:pPr>
            <w:r>
              <w:rPr>
                <w:rFonts w:cs="Arial"/>
                <w:szCs w:val="22"/>
              </w:rPr>
              <w:t>16</w:t>
            </w:r>
          </w:p>
        </w:tc>
        <w:tc>
          <w:tcPr>
            <w:tcW w:w="4572" w:type="dxa"/>
          </w:tcPr>
          <w:p w14:paraId="0037D55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FLAG BOXES</w:t>
            </w:r>
          </w:p>
          <w:p w14:paraId="79013137" w14:textId="77777777" w:rsidR="00695BA7" w:rsidRPr="00F66D17" w:rsidRDefault="00695BA7" w:rsidP="00F66D17">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 xml:space="preserve"> 8” x 8” x 32</w:t>
            </w:r>
            <w:r w:rsidR="00E76482">
              <w:rPr>
                <w:rFonts w:cs="Arial"/>
                <w:szCs w:val="22"/>
              </w:rPr>
              <w:t>-½</w:t>
            </w:r>
            <w:r w:rsidRPr="00F66D17">
              <w:rPr>
                <w:rFonts w:cs="Arial"/>
                <w:szCs w:val="22"/>
              </w:rPr>
              <w:t xml:space="preserve">” </w:t>
            </w:r>
          </w:p>
          <w:p w14:paraId="3DCA026B" w14:textId="77777777" w:rsidR="00695BA7" w:rsidRPr="00F66D17" w:rsidRDefault="00695BA7" w:rsidP="00F66D17">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09CB9944" w14:textId="77777777" w:rsidR="00695BA7" w:rsidRPr="00F66D17" w:rsidRDefault="00695BA7" w:rsidP="00F66D17">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62C389BC" w14:textId="77777777" w:rsidR="00695BA7" w:rsidRPr="00F66D17" w:rsidRDefault="00695BA7" w:rsidP="00F66D17">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84 lbs. per </w:t>
            </w:r>
            <w:r w:rsidR="00DE1DBF">
              <w:rPr>
                <w:rFonts w:cs="Arial"/>
                <w:szCs w:val="22"/>
              </w:rPr>
              <w:t>1,000</w:t>
            </w:r>
            <w:r w:rsidRPr="00F66D17">
              <w:rPr>
                <w:rFonts w:cs="Arial"/>
                <w:szCs w:val="22"/>
              </w:rPr>
              <w:t xml:space="preserve"> Sq. Ft. </w:t>
            </w:r>
          </w:p>
          <w:p w14:paraId="0287EECE" w14:textId="77777777" w:rsidR="00695BA7" w:rsidRDefault="00695BA7" w:rsidP="00F66D17">
            <w:pPr>
              <w:autoSpaceDE w:val="0"/>
              <w:autoSpaceDN w:val="0"/>
              <w:adjustRightInd w:val="0"/>
              <w:jc w:val="left"/>
              <w:rPr>
                <w:rFonts w:cs="Arial"/>
                <w:szCs w:val="22"/>
              </w:rPr>
            </w:pPr>
            <w:r>
              <w:rPr>
                <w:rFonts w:cs="Arial"/>
                <w:szCs w:val="22"/>
              </w:rPr>
              <w:t>Gross Wt. L</w:t>
            </w:r>
            <w:r w:rsidR="00AB2C9E">
              <w:rPr>
                <w:rFonts w:cs="Arial"/>
                <w:szCs w:val="22"/>
              </w:rPr>
              <w:t>T</w:t>
            </w:r>
            <w:r>
              <w:rPr>
                <w:rFonts w:cs="Arial"/>
                <w:szCs w:val="22"/>
              </w:rPr>
              <w:t xml:space="preserve">:  </w:t>
            </w:r>
            <w:r w:rsidRPr="00F66D17">
              <w:rPr>
                <w:rFonts w:cs="Arial"/>
                <w:szCs w:val="22"/>
              </w:rPr>
              <w:t>65</w:t>
            </w:r>
            <w:r>
              <w:rPr>
                <w:rFonts w:cs="Arial"/>
                <w:szCs w:val="22"/>
              </w:rPr>
              <w:t xml:space="preserve"> </w:t>
            </w:r>
            <w:r w:rsidRPr="00F66D17">
              <w:rPr>
                <w:rFonts w:cs="Arial"/>
                <w:szCs w:val="22"/>
              </w:rPr>
              <w:t>lbs.</w:t>
            </w:r>
          </w:p>
          <w:p w14:paraId="33E111D4" w14:textId="77777777" w:rsidR="00695BA7" w:rsidRDefault="00695BA7" w:rsidP="00F66D17">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5C75C650" w14:textId="77777777" w:rsidR="005C6A3A" w:rsidRPr="00F66D17"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D45C2CE" w14:textId="77777777" w:rsidR="00695BA7" w:rsidRPr="00932529" w:rsidRDefault="00695BA7" w:rsidP="00932529">
            <w:pPr>
              <w:autoSpaceDE w:val="0"/>
              <w:autoSpaceDN w:val="0"/>
              <w:adjustRightInd w:val="0"/>
              <w:jc w:val="left"/>
              <w:rPr>
                <w:rFonts w:cs="Arial"/>
                <w:szCs w:val="22"/>
              </w:rPr>
            </w:pPr>
            <w:r w:rsidRPr="00F66D17">
              <w:rPr>
                <w:rFonts w:cs="Arial"/>
                <w:szCs w:val="22"/>
              </w:rPr>
              <w:t>1,000 boxes per year</w:t>
            </w:r>
          </w:p>
        </w:tc>
      </w:tr>
      <w:tr w:rsidR="00695BA7" w:rsidRPr="008C6528" w14:paraId="57F0126C" w14:textId="77777777" w:rsidTr="00F920D2">
        <w:trPr>
          <w:trHeight w:val="2069"/>
        </w:trPr>
        <w:tc>
          <w:tcPr>
            <w:tcW w:w="3269" w:type="dxa"/>
          </w:tcPr>
          <w:p w14:paraId="3FA01C4F" w14:textId="77777777" w:rsidR="00695BA7" w:rsidRPr="002C52F9" w:rsidRDefault="002C52F9" w:rsidP="00F920D2">
            <w:pPr>
              <w:autoSpaceDE w:val="0"/>
              <w:autoSpaceDN w:val="0"/>
              <w:adjustRightInd w:val="0"/>
              <w:jc w:val="center"/>
              <w:rPr>
                <w:rFonts w:cs="Arial"/>
                <w:szCs w:val="22"/>
              </w:rPr>
            </w:pPr>
            <w:r>
              <w:rPr>
                <w:rFonts w:cs="Arial"/>
                <w:szCs w:val="22"/>
              </w:rPr>
              <w:lastRenderedPageBreak/>
              <w:t>17</w:t>
            </w:r>
          </w:p>
        </w:tc>
        <w:tc>
          <w:tcPr>
            <w:tcW w:w="4572" w:type="dxa"/>
          </w:tcPr>
          <w:p w14:paraId="7C6AC66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BOOT BOXES</w:t>
            </w:r>
          </w:p>
          <w:p w14:paraId="274B71F5" w14:textId="77777777" w:rsidR="00695BA7" w:rsidRPr="00F66D17" w:rsidRDefault="00695BA7" w:rsidP="00F55A81">
            <w:pPr>
              <w:autoSpaceDE w:val="0"/>
              <w:autoSpaceDN w:val="0"/>
              <w:adjustRightInd w:val="0"/>
              <w:jc w:val="left"/>
              <w:rPr>
                <w:rFonts w:cs="Arial"/>
                <w:szCs w:val="22"/>
              </w:rPr>
            </w:pPr>
            <w:r w:rsidRPr="00F66D17">
              <w:rPr>
                <w:rFonts w:cs="Arial"/>
                <w:szCs w:val="22"/>
              </w:rPr>
              <w:t>Dimensions</w:t>
            </w:r>
            <w:r>
              <w:rPr>
                <w:rFonts w:cs="Arial"/>
                <w:szCs w:val="22"/>
              </w:rPr>
              <w:t xml:space="preserve">” </w:t>
            </w:r>
            <w:r w:rsidRPr="00F66D17">
              <w:rPr>
                <w:rFonts w:cs="Arial"/>
                <w:szCs w:val="22"/>
              </w:rPr>
              <w:t xml:space="preserve"> </w:t>
            </w:r>
            <w:r>
              <w:t>28” x 17 1/4” x 14-</w:t>
            </w:r>
            <w:r w:rsidR="00E76482">
              <w:rPr>
                <w:rFonts w:cs="Arial"/>
              </w:rPr>
              <w:t>¼</w:t>
            </w:r>
            <w:r>
              <w:t>”</w:t>
            </w:r>
            <w:r>
              <w:rPr>
                <w:spacing w:val="-14"/>
              </w:rPr>
              <w:t xml:space="preserve"> RSC</w:t>
            </w:r>
          </w:p>
          <w:p w14:paraId="145F918F" w14:textId="77777777" w:rsidR="00695BA7" w:rsidRPr="00F66D17" w:rsidRDefault="00695BA7" w:rsidP="00F55A81">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315FCE5A" w14:textId="77777777" w:rsidR="00695BA7" w:rsidRPr="00F66D17" w:rsidRDefault="00695BA7" w:rsidP="00F55A81">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437C1D66" w14:textId="77777777" w:rsidR="00695BA7" w:rsidRPr="00F66D17" w:rsidRDefault="00695BA7" w:rsidP="00F55A81">
            <w:pPr>
              <w:autoSpaceDE w:val="0"/>
              <w:autoSpaceDN w:val="0"/>
              <w:adjustRightInd w:val="0"/>
              <w:jc w:val="left"/>
              <w:rPr>
                <w:rFonts w:cs="Arial"/>
                <w:szCs w:val="22"/>
              </w:rPr>
            </w:pPr>
            <w:r w:rsidRPr="00F66D17">
              <w:rPr>
                <w:rFonts w:cs="Arial"/>
                <w:szCs w:val="22"/>
              </w:rPr>
              <w:t>Min. Comb Wt. Facings</w:t>
            </w:r>
            <w:r>
              <w:rPr>
                <w:rFonts w:cs="Arial"/>
                <w:szCs w:val="22"/>
              </w:rPr>
              <w:t xml:space="preserve">:  </w:t>
            </w:r>
            <w:r w:rsidRPr="00F66D17">
              <w:rPr>
                <w:rFonts w:cs="Arial"/>
                <w:szCs w:val="22"/>
              </w:rPr>
              <w:t xml:space="preserve">84 lbs. per </w:t>
            </w:r>
            <w:r w:rsidR="00DE1DBF">
              <w:rPr>
                <w:rFonts w:cs="Arial"/>
                <w:szCs w:val="22"/>
              </w:rPr>
              <w:t>1,000</w:t>
            </w:r>
            <w:r w:rsidRPr="00F66D17">
              <w:rPr>
                <w:rFonts w:cs="Arial"/>
                <w:szCs w:val="22"/>
              </w:rPr>
              <w:t xml:space="preserve"> Sq. Ft. </w:t>
            </w:r>
          </w:p>
          <w:p w14:paraId="0B80AF92" w14:textId="77777777" w:rsidR="00695BA7" w:rsidRDefault="00695BA7" w:rsidP="00F55A81">
            <w:pPr>
              <w:autoSpaceDE w:val="0"/>
              <w:autoSpaceDN w:val="0"/>
              <w:adjustRightInd w:val="0"/>
              <w:jc w:val="left"/>
              <w:rPr>
                <w:rFonts w:cs="Arial"/>
                <w:szCs w:val="22"/>
              </w:rPr>
            </w:pPr>
            <w:r>
              <w:rPr>
                <w:rFonts w:cs="Arial"/>
                <w:szCs w:val="22"/>
              </w:rPr>
              <w:t>Gross Wt. L</w:t>
            </w:r>
            <w:r w:rsidR="00AB2C9E">
              <w:rPr>
                <w:rFonts w:cs="Arial"/>
                <w:szCs w:val="22"/>
              </w:rPr>
              <w:t>T</w:t>
            </w:r>
            <w:r>
              <w:rPr>
                <w:rFonts w:cs="Arial"/>
                <w:szCs w:val="22"/>
              </w:rPr>
              <w:t xml:space="preserve">:  </w:t>
            </w:r>
            <w:r w:rsidRPr="00F66D17">
              <w:rPr>
                <w:rFonts w:cs="Arial"/>
                <w:szCs w:val="22"/>
              </w:rPr>
              <w:t>65</w:t>
            </w:r>
            <w:r>
              <w:rPr>
                <w:rFonts w:cs="Arial"/>
                <w:szCs w:val="22"/>
              </w:rPr>
              <w:t xml:space="preserve"> </w:t>
            </w:r>
            <w:r w:rsidRPr="00F66D17">
              <w:rPr>
                <w:rFonts w:cs="Arial"/>
                <w:szCs w:val="22"/>
              </w:rPr>
              <w:t>lbs.</w:t>
            </w:r>
          </w:p>
          <w:p w14:paraId="62DC1B86" w14:textId="77777777" w:rsidR="00695BA7" w:rsidRDefault="00695BA7" w:rsidP="00F55A81">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3118D951" w14:textId="77777777" w:rsidR="00695BA7" w:rsidRDefault="00695BA7" w:rsidP="00F55A81">
            <w:pPr>
              <w:autoSpaceDE w:val="0"/>
              <w:autoSpaceDN w:val="0"/>
              <w:adjustRightInd w:val="0"/>
              <w:jc w:val="left"/>
              <w:rPr>
                <w:rFonts w:cs="Arial"/>
                <w:szCs w:val="22"/>
              </w:rPr>
            </w:pPr>
            <w:r>
              <w:rPr>
                <w:rFonts w:cs="Arial"/>
                <w:szCs w:val="22"/>
              </w:rPr>
              <w:t>No Print on Box</w:t>
            </w:r>
          </w:p>
          <w:p w14:paraId="2155D903"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57300BC" w14:textId="77777777" w:rsidR="00695BA7" w:rsidRPr="00F66D17" w:rsidRDefault="00695BA7" w:rsidP="00F55A81">
            <w:pPr>
              <w:autoSpaceDE w:val="0"/>
              <w:autoSpaceDN w:val="0"/>
              <w:adjustRightInd w:val="0"/>
              <w:jc w:val="left"/>
              <w:rPr>
                <w:rFonts w:cs="Arial"/>
                <w:szCs w:val="22"/>
              </w:rPr>
            </w:pPr>
            <w:r>
              <w:rPr>
                <w:rFonts w:cs="Arial"/>
                <w:szCs w:val="22"/>
              </w:rPr>
              <w:t>2,000 boxes per year</w:t>
            </w:r>
          </w:p>
        </w:tc>
      </w:tr>
      <w:tr w:rsidR="00695BA7" w:rsidRPr="008C6528" w14:paraId="2398BBD3" w14:textId="77777777" w:rsidTr="00F920D2">
        <w:trPr>
          <w:trHeight w:val="1880"/>
        </w:trPr>
        <w:tc>
          <w:tcPr>
            <w:tcW w:w="3269" w:type="dxa"/>
          </w:tcPr>
          <w:p w14:paraId="2FFFA941" w14:textId="77777777" w:rsidR="00695BA7" w:rsidRPr="002C52F9" w:rsidRDefault="002C52F9" w:rsidP="00F920D2">
            <w:pPr>
              <w:autoSpaceDE w:val="0"/>
              <w:autoSpaceDN w:val="0"/>
              <w:adjustRightInd w:val="0"/>
              <w:jc w:val="center"/>
              <w:rPr>
                <w:rFonts w:cs="Arial"/>
                <w:szCs w:val="22"/>
              </w:rPr>
            </w:pPr>
            <w:r>
              <w:rPr>
                <w:rFonts w:cs="Arial"/>
                <w:szCs w:val="22"/>
              </w:rPr>
              <w:t>18</w:t>
            </w:r>
          </w:p>
        </w:tc>
        <w:tc>
          <w:tcPr>
            <w:tcW w:w="4572" w:type="dxa"/>
          </w:tcPr>
          <w:p w14:paraId="7E0CEB4A"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BAKERY TRAYS</w:t>
            </w:r>
          </w:p>
          <w:p w14:paraId="50AB7D6D" w14:textId="77777777" w:rsidR="00695BA7" w:rsidRPr="00F66D17" w:rsidRDefault="00695BA7" w:rsidP="0035623C">
            <w:pPr>
              <w:autoSpaceDE w:val="0"/>
              <w:autoSpaceDN w:val="0"/>
              <w:adjustRightInd w:val="0"/>
              <w:jc w:val="left"/>
              <w:rPr>
                <w:rFonts w:cs="Arial"/>
                <w:szCs w:val="22"/>
              </w:rPr>
            </w:pPr>
            <w:r>
              <w:t>Dimensions:  29</w:t>
            </w:r>
            <w:r w:rsidR="00E76482">
              <w:t>-</w:t>
            </w:r>
            <w:r>
              <w:t>3/8” x 23”</w:t>
            </w:r>
          </w:p>
          <w:p w14:paraId="5DF7AF10" w14:textId="77777777" w:rsidR="00695BA7" w:rsidRPr="00F66D17" w:rsidRDefault="00695BA7" w:rsidP="0035623C">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200 lbs. per sq. inch</w:t>
            </w:r>
          </w:p>
          <w:p w14:paraId="0203EB4F" w14:textId="77777777" w:rsidR="00695BA7" w:rsidRPr="00F66D17" w:rsidRDefault="00695BA7" w:rsidP="0035623C">
            <w:pPr>
              <w:autoSpaceDE w:val="0"/>
              <w:autoSpaceDN w:val="0"/>
              <w:adjustRightInd w:val="0"/>
              <w:jc w:val="left"/>
              <w:rPr>
                <w:rFonts w:cs="Arial"/>
                <w:szCs w:val="22"/>
              </w:rPr>
            </w:pPr>
            <w:r w:rsidRPr="00F66D17">
              <w:rPr>
                <w:rFonts w:cs="Arial"/>
                <w:szCs w:val="22"/>
              </w:rPr>
              <w:t>Minimum Edge Crush Test:</w:t>
            </w:r>
            <w:r>
              <w:rPr>
                <w:rFonts w:cs="Arial"/>
                <w:szCs w:val="22"/>
              </w:rPr>
              <w:t xml:space="preserve"> </w:t>
            </w:r>
            <w:r w:rsidRPr="00F66D17">
              <w:rPr>
                <w:rFonts w:cs="Arial"/>
                <w:szCs w:val="22"/>
              </w:rPr>
              <w:t xml:space="preserve"> 32 ECT</w:t>
            </w:r>
          </w:p>
          <w:p w14:paraId="6B66D7CA" w14:textId="77777777" w:rsidR="00695BA7" w:rsidRPr="0035623C" w:rsidRDefault="00695BA7" w:rsidP="0035623C">
            <w:pPr>
              <w:autoSpaceDE w:val="0"/>
              <w:autoSpaceDN w:val="0"/>
              <w:adjustRightInd w:val="0"/>
              <w:jc w:val="left"/>
              <w:rPr>
                <w:rFonts w:cs="Arial"/>
                <w:szCs w:val="22"/>
              </w:rPr>
            </w:pPr>
            <w:r w:rsidRPr="0035623C">
              <w:rPr>
                <w:rFonts w:cs="Arial"/>
                <w:szCs w:val="22"/>
              </w:rPr>
              <w:t>Scored &amp; Slotted Cardboard Tray</w:t>
            </w:r>
          </w:p>
          <w:p w14:paraId="63715306" w14:textId="77777777" w:rsidR="00695BA7" w:rsidRDefault="00695BA7" w:rsidP="0035623C">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0D8AFAA7" w14:textId="77777777" w:rsidR="00695BA7" w:rsidRDefault="00695BA7" w:rsidP="00D920EE">
            <w:pPr>
              <w:autoSpaceDE w:val="0"/>
              <w:autoSpaceDN w:val="0"/>
              <w:adjustRightInd w:val="0"/>
              <w:jc w:val="left"/>
              <w:rPr>
                <w:rFonts w:cs="Arial"/>
                <w:szCs w:val="22"/>
              </w:rPr>
            </w:pPr>
            <w:r>
              <w:rPr>
                <w:rFonts w:cs="Arial"/>
                <w:szCs w:val="22"/>
              </w:rPr>
              <w:t>No Print on Tray</w:t>
            </w:r>
          </w:p>
          <w:p w14:paraId="27BE9A9B"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63E0027" w14:textId="77777777" w:rsidR="00695BA7" w:rsidRDefault="00695BA7" w:rsidP="000C5CEB">
            <w:pPr>
              <w:autoSpaceDE w:val="0"/>
              <w:autoSpaceDN w:val="0"/>
              <w:adjustRightInd w:val="0"/>
              <w:jc w:val="left"/>
              <w:rPr>
                <w:rFonts w:cs="Arial"/>
                <w:szCs w:val="22"/>
              </w:rPr>
            </w:pPr>
            <w:r>
              <w:rPr>
                <w:rFonts w:cs="Arial"/>
                <w:szCs w:val="22"/>
              </w:rPr>
              <w:t>40,000 trays per year</w:t>
            </w:r>
          </w:p>
        </w:tc>
      </w:tr>
      <w:tr w:rsidR="00695BA7" w:rsidRPr="008C6528" w14:paraId="470A5A0A" w14:textId="77777777" w:rsidTr="00F920D2">
        <w:trPr>
          <w:trHeight w:val="1880"/>
        </w:trPr>
        <w:tc>
          <w:tcPr>
            <w:tcW w:w="3269" w:type="dxa"/>
          </w:tcPr>
          <w:p w14:paraId="356A5775" w14:textId="77777777" w:rsidR="00695BA7" w:rsidRPr="002C52F9" w:rsidRDefault="008F1D70" w:rsidP="00F920D2">
            <w:pPr>
              <w:autoSpaceDE w:val="0"/>
              <w:autoSpaceDN w:val="0"/>
              <w:adjustRightInd w:val="0"/>
              <w:jc w:val="center"/>
              <w:rPr>
                <w:rFonts w:cs="Arial"/>
                <w:szCs w:val="22"/>
              </w:rPr>
            </w:pPr>
            <w:r>
              <w:rPr>
                <w:rFonts w:cs="Arial"/>
                <w:szCs w:val="22"/>
              </w:rPr>
              <w:t>19</w:t>
            </w:r>
          </w:p>
        </w:tc>
        <w:tc>
          <w:tcPr>
            <w:tcW w:w="4572" w:type="dxa"/>
          </w:tcPr>
          <w:p w14:paraId="4BA9FA1F"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F10 BED BOXES</w:t>
            </w:r>
          </w:p>
          <w:p w14:paraId="52ED5033" w14:textId="77777777" w:rsidR="00695BA7" w:rsidRPr="00F66D17" w:rsidRDefault="00695BA7" w:rsidP="005E2BFB">
            <w:pPr>
              <w:autoSpaceDE w:val="0"/>
              <w:autoSpaceDN w:val="0"/>
              <w:adjustRightInd w:val="0"/>
              <w:jc w:val="left"/>
              <w:rPr>
                <w:rFonts w:cs="Arial"/>
                <w:szCs w:val="22"/>
              </w:rPr>
            </w:pPr>
            <w:r>
              <w:t>Dimensions:  30” x 76” cut flats</w:t>
            </w:r>
          </w:p>
          <w:p w14:paraId="752AA5AB" w14:textId="77777777" w:rsidR="00695BA7" w:rsidRPr="00F66D17" w:rsidRDefault="00695BA7" w:rsidP="005E2BFB">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w:t>
            </w:r>
            <w:r>
              <w:rPr>
                <w:rFonts w:cs="Arial"/>
                <w:szCs w:val="22"/>
              </w:rPr>
              <w:t>75</w:t>
            </w:r>
            <w:r w:rsidRPr="00F66D17">
              <w:rPr>
                <w:rFonts w:cs="Arial"/>
                <w:szCs w:val="22"/>
              </w:rPr>
              <w:t xml:space="preserve"> lbs. per sq. inch</w:t>
            </w:r>
          </w:p>
          <w:p w14:paraId="0022759B" w14:textId="77777777" w:rsidR="00695BA7" w:rsidRPr="00F66D17" w:rsidRDefault="00695BA7" w:rsidP="005E2BFB">
            <w:pPr>
              <w:autoSpaceDE w:val="0"/>
              <w:autoSpaceDN w:val="0"/>
              <w:adjustRightInd w:val="0"/>
              <w:jc w:val="left"/>
              <w:rPr>
                <w:rFonts w:cs="Arial"/>
                <w:szCs w:val="22"/>
              </w:rPr>
            </w:pPr>
            <w:r w:rsidRPr="00F66D17">
              <w:rPr>
                <w:rFonts w:cs="Arial"/>
                <w:szCs w:val="22"/>
              </w:rPr>
              <w:t>Minimum Edge Crush Test:</w:t>
            </w:r>
            <w:r>
              <w:rPr>
                <w:rFonts w:cs="Arial"/>
                <w:szCs w:val="22"/>
              </w:rPr>
              <w:t xml:space="preserve">  44</w:t>
            </w:r>
            <w:r w:rsidR="00E00A53">
              <w:rPr>
                <w:rFonts w:cs="Arial"/>
                <w:szCs w:val="22"/>
              </w:rPr>
              <w:t xml:space="preserve"> </w:t>
            </w:r>
            <w:r w:rsidRPr="00F66D17">
              <w:rPr>
                <w:rFonts w:cs="Arial"/>
                <w:szCs w:val="22"/>
              </w:rPr>
              <w:t>ECT</w:t>
            </w:r>
          </w:p>
          <w:p w14:paraId="45065EC0" w14:textId="77777777" w:rsidR="00695BA7" w:rsidRPr="0035623C" w:rsidRDefault="00695BA7" w:rsidP="005E2BFB">
            <w:pPr>
              <w:autoSpaceDE w:val="0"/>
              <w:autoSpaceDN w:val="0"/>
              <w:adjustRightInd w:val="0"/>
              <w:jc w:val="left"/>
              <w:rPr>
                <w:rFonts w:cs="Arial"/>
                <w:szCs w:val="22"/>
              </w:rPr>
            </w:pPr>
            <w:r>
              <w:t xml:space="preserve">Min. Comb Wt. Facings:  138 lbs. per </w:t>
            </w:r>
            <w:r w:rsidR="00DE1DBF">
              <w:t>1,000</w:t>
            </w:r>
            <w:r>
              <w:t xml:space="preserve"> Sq. Ft.</w:t>
            </w:r>
          </w:p>
          <w:p w14:paraId="206DC25F" w14:textId="77777777" w:rsidR="00695BA7" w:rsidRPr="006A0B48" w:rsidRDefault="00695BA7" w:rsidP="006A0B48">
            <w:pPr>
              <w:autoSpaceDE w:val="0"/>
              <w:autoSpaceDN w:val="0"/>
              <w:adjustRightInd w:val="0"/>
              <w:jc w:val="left"/>
              <w:rPr>
                <w:rFonts w:cs="Arial"/>
                <w:szCs w:val="22"/>
              </w:rPr>
            </w:pPr>
            <w:r w:rsidRPr="006A0B48">
              <w:rPr>
                <w:rFonts w:cs="Arial"/>
                <w:szCs w:val="22"/>
              </w:rPr>
              <w:t>Gross Wt. L</w:t>
            </w:r>
            <w:r w:rsidR="00B11CF3">
              <w:rPr>
                <w:rFonts w:cs="Arial"/>
                <w:szCs w:val="22"/>
              </w:rPr>
              <w:t>T</w:t>
            </w:r>
            <w:r>
              <w:rPr>
                <w:rFonts w:cs="Arial"/>
                <w:szCs w:val="22"/>
              </w:rPr>
              <w:t xml:space="preserve">: </w:t>
            </w:r>
            <w:r w:rsidRPr="006A0B48">
              <w:rPr>
                <w:rFonts w:cs="Arial"/>
                <w:szCs w:val="22"/>
              </w:rPr>
              <w:t xml:space="preserve"> 95 lbs. </w:t>
            </w:r>
          </w:p>
          <w:p w14:paraId="2DC6777A" w14:textId="77777777" w:rsidR="00695BA7" w:rsidRDefault="00695BA7" w:rsidP="005E2BFB">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31E2494E" w14:textId="77777777" w:rsidR="005C6A3A" w:rsidRPr="006A0B48"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512301D6" w14:textId="77777777" w:rsidR="00695BA7" w:rsidRDefault="00695BA7" w:rsidP="000C5CEB">
            <w:pPr>
              <w:autoSpaceDE w:val="0"/>
              <w:autoSpaceDN w:val="0"/>
              <w:adjustRightInd w:val="0"/>
              <w:jc w:val="left"/>
              <w:rPr>
                <w:rFonts w:cs="Arial"/>
                <w:szCs w:val="22"/>
              </w:rPr>
            </w:pPr>
            <w:r>
              <w:rPr>
                <w:rFonts w:cs="Arial"/>
                <w:szCs w:val="22"/>
              </w:rPr>
              <w:t>150 per year</w:t>
            </w:r>
          </w:p>
        </w:tc>
      </w:tr>
      <w:tr w:rsidR="00695BA7" w:rsidRPr="008C6528" w14:paraId="721A6E9B" w14:textId="77777777" w:rsidTr="00F920D2">
        <w:trPr>
          <w:trHeight w:val="1880"/>
        </w:trPr>
        <w:tc>
          <w:tcPr>
            <w:tcW w:w="3269" w:type="dxa"/>
          </w:tcPr>
          <w:p w14:paraId="732D0FAA" w14:textId="77777777" w:rsidR="00695BA7" w:rsidRPr="008F1D70" w:rsidRDefault="008F1D70" w:rsidP="00F920D2">
            <w:pPr>
              <w:autoSpaceDE w:val="0"/>
              <w:autoSpaceDN w:val="0"/>
              <w:adjustRightInd w:val="0"/>
              <w:jc w:val="center"/>
              <w:rPr>
                <w:rFonts w:cs="Arial"/>
                <w:szCs w:val="22"/>
              </w:rPr>
            </w:pPr>
            <w:r>
              <w:rPr>
                <w:rFonts w:cs="Arial"/>
                <w:szCs w:val="22"/>
              </w:rPr>
              <w:t>20</w:t>
            </w:r>
          </w:p>
        </w:tc>
        <w:tc>
          <w:tcPr>
            <w:tcW w:w="4572" w:type="dxa"/>
          </w:tcPr>
          <w:p w14:paraId="22BEEB64"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F10 BED BOXES</w:t>
            </w:r>
          </w:p>
          <w:p w14:paraId="11590DE8" w14:textId="77777777" w:rsidR="00695BA7" w:rsidRPr="00F66D17" w:rsidRDefault="00695BA7" w:rsidP="006A0B48">
            <w:pPr>
              <w:autoSpaceDE w:val="0"/>
              <w:autoSpaceDN w:val="0"/>
              <w:adjustRightInd w:val="0"/>
              <w:jc w:val="left"/>
              <w:rPr>
                <w:rFonts w:cs="Arial"/>
                <w:szCs w:val="22"/>
              </w:rPr>
            </w:pPr>
            <w:r>
              <w:t>Dimensions:  38” x 80” cut flats</w:t>
            </w:r>
          </w:p>
          <w:p w14:paraId="20774810" w14:textId="77777777" w:rsidR="00695BA7" w:rsidRPr="00F66D17" w:rsidRDefault="00695BA7" w:rsidP="006A0B48">
            <w:pPr>
              <w:autoSpaceDE w:val="0"/>
              <w:autoSpaceDN w:val="0"/>
              <w:adjustRightInd w:val="0"/>
              <w:jc w:val="left"/>
              <w:rPr>
                <w:rFonts w:cs="Arial"/>
                <w:szCs w:val="22"/>
              </w:rPr>
            </w:pPr>
            <w:r w:rsidRPr="00F66D17">
              <w:rPr>
                <w:rFonts w:cs="Arial"/>
                <w:szCs w:val="22"/>
              </w:rPr>
              <w:t>Burst Test</w:t>
            </w:r>
            <w:r>
              <w:rPr>
                <w:rFonts w:cs="Arial"/>
                <w:szCs w:val="22"/>
              </w:rPr>
              <w:t xml:space="preserve">: </w:t>
            </w:r>
            <w:r w:rsidRPr="00F66D17">
              <w:rPr>
                <w:rFonts w:cs="Arial"/>
                <w:szCs w:val="22"/>
              </w:rPr>
              <w:t xml:space="preserve"> 2</w:t>
            </w:r>
            <w:r>
              <w:rPr>
                <w:rFonts w:cs="Arial"/>
                <w:szCs w:val="22"/>
              </w:rPr>
              <w:t>75</w:t>
            </w:r>
            <w:r w:rsidRPr="00F66D17">
              <w:rPr>
                <w:rFonts w:cs="Arial"/>
                <w:szCs w:val="22"/>
              </w:rPr>
              <w:t xml:space="preserve"> lbs. per sq. inch</w:t>
            </w:r>
          </w:p>
          <w:p w14:paraId="1B144BEE" w14:textId="77777777" w:rsidR="00695BA7" w:rsidRPr="00F66D17" w:rsidRDefault="00695BA7" w:rsidP="006A0B48">
            <w:pPr>
              <w:autoSpaceDE w:val="0"/>
              <w:autoSpaceDN w:val="0"/>
              <w:adjustRightInd w:val="0"/>
              <w:jc w:val="left"/>
              <w:rPr>
                <w:rFonts w:cs="Arial"/>
                <w:szCs w:val="22"/>
              </w:rPr>
            </w:pPr>
            <w:r w:rsidRPr="00F66D17">
              <w:rPr>
                <w:rFonts w:cs="Arial"/>
                <w:szCs w:val="22"/>
              </w:rPr>
              <w:t>Minimum Edge Crush Test:</w:t>
            </w:r>
            <w:r>
              <w:rPr>
                <w:rFonts w:cs="Arial"/>
                <w:szCs w:val="22"/>
              </w:rPr>
              <w:t xml:space="preserve">  44</w:t>
            </w:r>
            <w:r w:rsidR="00E00A53">
              <w:rPr>
                <w:rFonts w:cs="Arial"/>
                <w:szCs w:val="22"/>
              </w:rPr>
              <w:t xml:space="preserve"> </w:t>
            </w:r>
            <w:r w:rsidRPr="00F66D17">
              <w:rPr>
                <w:rFonts w:cs="Arial"/>
                <w:szCs w:val="22"/>
              </w:rPr>
              <w:t>ECT</w:t>
            </w:r>
          </w:p>
          <w:p w14:paraId="74B1B330" w14:textId="77777777" w:rsidR="00695BA7" w:rsidRPr="0035623C" w:rsidRDefault="00695BA7" w:rsidP="006A0B48">
            <w:pPr>
              <w:autoSpaceDE w:val="0"/>
              <w:autoSpaceDN w:val="0"/>
              <w:adjustRightInd w:val="0"/>
              <w:jc w:val="left"/>
              <w:rPr>
                <w:rFonts w:cs="Arial"/>
                <w:szCs w:val="22"/>
              </w:rPr>
            </w:pPr>
            <w:r>
              <w:t xml:space="preserve">Min. Comb Wt. Facings:  138 lbs. per </w:t>
            </w:r>
            <w:r w:rsidR="00DE1DBF">
              <w:t>1,000</w:t>
            </w:r>
            <w:r>
              <w:t xml:space="preserve"> Sq. Ft.</w:t>
            </w:r>
          </w:p>
          <w:p w14:paraId="60342E73" w14:textId="77777777" w:rsidR="00695BA7" w:rsidRPr="006A0B48" w:rsidRDefault="00695BA7" w:rsidP="006A0B48">
            <w:pPr>
              <w:autoSpaceDE w:val="0"/>
              <w:autoSpaceDN w:val="0"/>
              <w:adjustRightInd w:val="0"/>
              <w:jc w:val="left"/>
              <w:rPr>
                <w:rFonts w:cs="Arial"/>
                <w:szCs w:val="22"/>
              </w:rPr>
            </w:pPr>
            <w:r w:rsidRPr="006A0B48">
              <w:rPr>
                <w:rFonts w:cs="Arial"/>
                <w:szCs w:val="22"/>
              </w:rPr>
              <w:t>Gross Wt. L</w:t>
            </w:r>
            <w:r w:rsidR="00B11CF3">
              <w:rPr>
                <w:rFonts w:cs="Arial"/>
                <w:szCs w:val="22"/>
              </w:rPr>
              <w:t>T</w:t>
            </w:r>
            <w:r>
              <w:rPr>
                <w:rFonts w:cs="Arial"/>
                <w:szCs w:val="22"/>
              </w:rPr>
              <w:t xml:space="preserve">: </w:t>
            </w:r>
            <w:r w:rsidRPr="006A0B48">
              <w:rPr>
                <w:rFonts w:cs="Arial"/>
                <w:szCs w:val="22"/>
              </w:rPr>
              <w:t xml:space="preserve"> 95 lbs. </w:t>
            </w:r>
          </w:p>
          <w:p w14:paraId="4CE6CEEA" w14:textId="77777777" w:rsidR="00695BA7" w:rsidRDefault="00695BA7" w:rsidP="006A0B48">
            <w:pPr>
              <w:autoSpaceDE w:val="0"/>
              <w:autoSpaceDN w:val="0"/>
              <w:adjustRightInd w:val="0"/>
              <w:jc w:val="left"/>
              <w:rPr>
                <w:rFonts w:cs="Arial"/>
                <w:szCs w:val="22"/>
              </w:rPr>
            </w:pPr>
            <w:r w:rsidRPr="00F66D17">
              <w:rPr>
                <w:rFonts w:cs="Arial"/>
                <w:szCs w:val="22"/>
              </w:rPr>
              <w:t>Paper Color</w:t>
            </w:r>
            <w:r>
              <w:rPr>
                <w:rFonts w:cs="Arial"/>
                <w:szCs w:val="22"/>
              </w:rPr>
              <w:t xml:space="preserve">:  </w:t>
            </w:r>
            <w:r w:rsidRPr="00F66D17">
              <w:rPr>
                <w:rFonts w:cs="Arial"/>
                <w:szCs w:val="22"/>
              </w:rPr>
              <w:t>Kraft</w:t>
            </w:r>
          </w:p>
          <w:p w14:paraId="4D9CB861"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105A451F" w14:textId="77777777" w:rsidR="00695BA7" w:rsidRDefault="00695BA7" w:rsidP="000C5CEB">
            <w:pPr>
              <w:autoSpaceDE w:val="0"/>
              <w:autoSpaceDN w:val="0"/>
              <w:adjustRightInd w:val="0"/>
              <w:jc w:val="left"/>
              <w:rPr>
                <w:rFonts w:cs="Arial"/>
                <w:szCs w:val="22"/>
              </w:rPr>
            </w:pPr>
            <w:r>
              <w:rPr>
                <w:rFonts w:cs="Arial"/>
                <w:szCs w:val="22"/>
              </w:rPr>
              <w:t>150 per year</w:t>
            </w:r>
          </w:p>
        </w:tc>
      </w:tr>
      <w:tr w:rsidR="00695BA7" w:rsidRPr="008C6528" w14:paraId="040A6448" w14:textId="77777777" w:rsidTr="004428AE">
        <w:trPr>
          <w:trHeight w:val="620"/>
        </w:trPr>
        <w:tc>
          <w:tcPr>
            <w:tcW w:w="3269" w:type="dxa"/>
          </w:tcPr>
          <w:p w14:paraId="7B1220EC" w14:textId="77777777" w:rsidR="00695BA7" w:rsidRPr="008F1D70" w:rsidRDefault="008F1D70" w:rsidP="00F920D2">
            <w:pPr>
              <w:autoSpaceDE w:val="0"/>
              <w:autoSpaceDN w:val="0"/>
              <w:adjustRightInd w:val="0"/>
              <w:jc w:val="center"/>
              <w:rPr>
                <w:rFonts w:cs="Arial"/>
                <w:szCs w:val="22"/>
              </w:rPr>
            </w:pPr>
            <w:r>
              <w:rPr>
                <w:rFonts w:cs="Arial"/>
                <w:szCs w:val="22"/>
              </w:rPr>
              <w:t>21</w:t>
            </w:r>
          </w:p>
        </w:tc>
        <w:tc>
          <w:tcPr>
            <w:tcW w:w="4572" w:type="dxa"/>
          </w:tcPr>
          <w:p w14:paraId="0185FE3E"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CORRUGATED CORNER BOARDS</w:t>
            </w:r>
          </w:p>
          <w:p w14:paraId="0C77316C" w14:textId="77777777" w:rsidR="00695BA7" w:rsidRPr="00F66D17" w:rsidRDefault="00695BA7" w:rsidP="006A0B48">
            <w:pPr>
              <w:autoSpaceDE w:val="0"/>
              <w:autoSpaceDN w:val="0"/>
              <w:adjustRightInd w:val="0"/>
              <w:jc w:val="left"/>
              <w:rPr>
                <w:rFonts w:cs="Arial"/>
                <w:szCs w:val="22"/>
              </w:rPr>
            </w:pPr>
            <w:r>
              <w:t>Dimensions:  3” x 3” x 3”</w:t>
            </w:r>
          </w:p>
          <w:p w14:paraId="53AFA5BF" w14:textId="77777777" w:rsidR="00695BA7" w:rsidRPr="006A0B48" w:rsidRDefault="00695BA7" w:rsidP="006A0B48">
            <w:pPr>
              <w:autoSpaceDE w:val="0"/>
              <w:autoSpaceDN w:val="0"/>
              <w:adjustRightInd w:val="0"/>
              <w:jc w:val="left"/>
              <w:rPr>
                <w:rFonts w:cs="Arial"/>
                <w:szCs w:val="22"/>
              </w:rPr>
            </w:pPr>
            <w:r>
              <w:rPr>
                <w:rFonts w:cs="Arial"/>
                <w:szCs w:val="22"/>
              </w:rPr>
              <w:t>Thickness:  225</w:t>
            </w:r>
          </w:p>
          <w:p w14:paraId="1476677E" w14:textId="77777777" w:rsidR="00695BA7" w:rsidRDefault="00695BA7" w:rsidP="006A0B48">
            <w:pPr>
              <w:autoSpaceDE w:val="0"/>
              <w:autoSpaceDN w:val="0"/>
              <w:adjustRightInd w:val="0"/>
              <w:jc w:val="left"/>
              <w:rPr>
                <w:rFonts w:cs="Arial"/>
                <w:szCs w:val="22"/>
              </w:rPr>
            </w:pPr>
            <w:r w:rsidRPr="006A0B48">
              <w:rPr>
                <w:rFonts w:cs="Arial"/>
                <w:szCs w:val="22"/>
              </w:rPr>
              <w:t>Paper Color:  Kraft</w:t>
            </w:r>
          </w:p>
          <w:p w14:paraId="1D6D1981" w14:textId="77777777" w:rsidR="005C6A3A" w:rsidRPr="00745945"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D781D56" w14:textId="77777777" w:rsidR="00695BA7" w:rsidRDefault="00695BA7" w:rsidP="000C5CEB">
            <w:pPr>
              <w:autoSpaceDE w:val="0"/>
              <w:autoSpaceDN w:val="0"/>
              <w:adjustRightInd w:val="0"/>
              <w:jc w:val="left"/>
              <w:rPr>
                <w:rFonts w:cs="Arial"/>
                <w:szCs w:val="22"/>
              </w:rPr>
            </w:pPr>
            <w:r>
              <w:rPr>
                <w:rFonts w:cs="Arial"/>
                <w:szCs w:val="22"/>
              </w:rPr>
              <w:t>1,350 per year</w:t>
            </w:r>
          </w:p>
        </w:tc>
      </w:tr>
      <w:tr w:rsidR="00695BA7" w:rsidRPr="008C6528" w14:paraId="6264AEF3" w14:textId="77777777" w:rsidTr="00F920D2">
        <w:trPr>
          <w:trHeight w:val="1619"/>
        </w:trPr>
        <w:tc>
          <w:tcPr>
            <w:tcW w:w="3269" w:type="dxa"/>
          </w:tcPr>
          <w:p w14:paraId="1DB5D156" w14:textId="77777777" w:rsidR="00695BA7" w:rsidRPr="008F1D70" w:rsidRDefault="008F1D70" w:rsidP="00F920D2">
            <w:pPr>
              <w:autoSpaceDE w:val="0"/>
              <w:autoSpaceDN w:val="0"/>
              <w:adjustRightInd w:val="0"/>
              <w:jc w:val="center"/>
              <w:rPr>
                <w:rFonts w:cs="Arial"/>
                <w:szCs w:val="22"/>
              </w:rPr>
            </w:pPr>
            <w:r>
              <w:rPr>
                <w:rFonts w:cs="Arial"/>
                <w:szCs w:val="22"/>
              </w:rPr>
              <w:t>22</w:t>
            </w:r>
          </w:p>
        </w:tc>
        <w:tc>
          <w:tcPr>
            <w:tcW w:w="4572" w:type="dxa"/>
          </w:tcPr>
          <w:p w14:paraId="632C860A"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3E1F1782" w14:textId="77777777" w:rsidR="00695BA7" w:rsidRPr="00A95FCA" w:rsidRDefault="00695BA7" w:rsidP="00A95FCA">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10” x 12” </w:t>
            </w:r>
          </w:p>
          <w:p w14:paraId="49D5A2F4" w14:textId="77777777" w:rsidR="00695BA7" w:rsidRPr="00A95FCA" w:rsidRDefault="00695BA7" w:rsidP="00A95FCA">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3D9447B" w14:textId="77777777" w:rsidR="00695BA7" w:rsidRPr="00A95FCA" w:rsidRDefault="00695BA7" w:rsidP="00A95FCA">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6124F45B" w14:textId="77777777" w:rsidR="00695BA7" w:rsidRPr="00A95FCA" w:rsidRDefault="00695BA7" w:rsidP="00A95FCA">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1BF2072" w14:textId="77777777" w:rsidR="00695BA7" w:rsidRDefault="00695BA7" w:rsidP="00AE305D">
            <w:pPr>
              <w:autoSpaceDE w:val="0"/>
              <w:autoSpaceDN w:val="0"/>
              <w:adjustRightInd w:val="0"/>
              <w:jc w:val="left"/>
              <w:rPr>
                <w:rFonts w:cs="Arial"/>
                <w:szCs w:val="22"/>
              </w:rPr>
            </w:pPr>
            <w:r w:rsidRPr="00A95FCA">
              <w:rPr>
                <w:rFonts w:cs="Arial"/>
                <w:szCs w:val="22"/>
              </w:rPr>
              <w:t>Paper Color</w:t>
            </w:r>
            <w:r>
              <w:rPr>
                <w:rFonts w:cs="Arial"/>
                <w:szCs w:val="22"/>
              </w:rPr>
              <w:t xml:space="preserve">: </w:t>
            </w:r>
            <w:r w:rsidRPr="00A95FCA">
              <w:rPr>
                <w:rFonts w:cs="Arial"/>
                <w:szCs w:val="22"/>
              </w:rPr>
              <w:t xml:space="preserve"> Kraft</w:t>
            </w:r>
          </w:p>
          <w:p w14:paraId="7C4CAA00" w14:textId="77777777" w:rsidR="005C6A3A" w:rsidRPr="00A95FCA"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2422B41E" w14:textId="77777777" w:rsidR="00695BA7" w:rsidRDefault="00695BA7" w:rsidP="000C5CEB">
            <w:pPr>
              <w:autoSpaceDE w:val="0"/>
              <w:autoSpaceDN w:val="0"/>
              <w:adjustRightInd w:val="0"/>
              <w:jc w:val="left"/>
              <w:rPr>
                <w:rFonts w:cs="Arial"/>
                <w:szCs w:val="22"/>
              </w:rPr>
            </w:pPr>
            <w:r>
              <w:rPr>
                <w:rFonts w:cs="Arial"/>
                <w:szCs w:val="22"/>
              </w:rPr>
              <w:t>500 flats per year</w:t>
            </w:r>
          </w:p>
        </w:tc>
      </w:tr>
      <w:tr w:rsidR="00695BA7" w:rsidRPr="008C6528" w14:paraId="484E6882" w14:textId="77777777" w:rsidTr="00F920D2">
        <w:trPr>
          <w:trHeight w:val="1610"/>
        </w:trPr>
        <w:tc>
          <w:tcPr>
            <w:tcW w:w="3269" w:type="dxa"/>
          </w:tcPr>
          <w:p w14:paraId="4B988821" w14:textId="77777777" w:rsidR="00695BA7" w:rsidRPr="008F1D70" w:rsidRDefault="008F1D70" w:rsidP="00F920D2">
            <w:pPr>
              <w:autoSpaceDE w:val="0"/>
              <w:autoSpaceDN w:val="0"/>
              <w:adjustRightInd w:val="0"/>
              <w:jc w:val="center"/>
              <w:rPr>
                <w:rFonts w:cs="Arial"/>
                <w:szCs w:val="22"/>
              </w:rPr>
            </w:pPr>
            <w:r>
              <w:rPr>
                <w:rFonts w:cs="Arial"/>
                <w:szCs w:val="22"/>
              </w:rPr>
              <w:lastRenderedPageBreak/>
              <w:t>23</w:t>
            </w:r>
          </w:p>
        </w:tc>
        <w:tc>
          <w:tcPr>
            <w:tcW w:w="4572" w:type="dxa"/>
          </w:tcPr>
          <w:p w14:paraId="35AB2A63" w14:textId="77777777" w:rsidR="00695BA7" w:rsidRPr="00F920D2" w:rsidRDefault="00695BA7" w:rsidP="00F920D2">
            <w:pPr>
              <w:autoSpaceDE w:val="0"/>
              <w:autoSpaceDN w:val="0"/>
              <w:adjustRightInd w:val="0"/>
              <w:ind w:left="38"/>
              <w:jc w:val="left"/>
              <w:rPr>
                <w:rFonts w:cs="Arial"/>
                <w:b/>
                <w:szCs w:val="22"/>
              </w:rPr>
            </w:pPr>
            <w:r w:rsidRPr="00F920D2">
              <w:rPr>
                <w:rFonts w:cs="Arial"/>
                <w:b/>
                <w:szCs w:val="22"/>
              </w:rPr>
              <w:t>DEPTCOR “C” FLUTE CORRUGATED FLATS</w:t>
            </w:r>
          </w:p>
          <w:p w14:paraId="0285EDFD" w14:textId="77777777" w:rsidR="00695BA7" w:rsidRPr="00A95FCA" w:rsidRDefault="00695BA7" w:rsidP="00AE305D">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w:t>
            </w:r>
            <w:r>
              <w:rPr>
                <w:rFonts w:cs="Arial"/>
                <w:szCs w:val="22"/>
              </w:rPr>
              <w:t>2</w:t>
            </w:r>
            <w:r w:rsidRPr="00A95FCA">
              <w:rPr>
                <w:rFonts w:cs="Arial"/>
                <w:szCs w:val="22"/>
              </w:rPr>
              <w:t>” x 1</w:t>
            </w:r>
            <w:r>
              <w:rPr>
                <w:rFonts w:cs="Arial"/>
                <w:szCs w:val="22"/>
              </w:rPr>
              <w:t>8</w:t>
            </w:r>
            <w:r w:rsidRPr="00A95FCA">
              <w:rPr>
                <w:rFonts w:cs="Arial"/>
                <w:szCs w:val="22"/>
              </w:rPr>
              <w:t xml:space="preserve">” </w:t>
            </w:r>
          </w:p>
          <w:p w14:paraId="6707A41A" w14:textId="77777777" w:rsidR="00695BA7" w:rsidRPr="00A95FCA" w:rsidRDefault="00695BA7" w:rsidP="00AE305D">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B2F6532" w14:textId="77777777" w:rsidR="00695BA7" w:rsidRPr="00A95FCA" w:rsidRDefault="00695BA7" w:rsidP="00AE305D">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544A0149" w14:textId="77777777" w:rsidR="00695BA7" w:rsidRPr="00A95FCA" w:rsidRDefault="00695BA7" w:rsidP="00AE305D">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36202A5B" w14:textId="77777777" w:rsidR="00695BA7" w:rsidRDefault="00695BA7" w:rsidP="00AE305D">
            <w:pPr>
              <w:autoSpaceDE w:val="0"/>
              <w:autoSpaceDN w:val="0"/>
              <w:adjustRightInd w:val="0"/>
              <w:jc w:val="left"/>
              <w:rPr>
                <w:rFonts w:cs="Arial"/>
                <w:szCs w:val="22"/>
              </w:rPr>
            </w:pPr>
            <w:r w:rsidRPr="00AE305D">
              <w:rPr>
                <w:rFonts w:cs="Arial"/>
                <w:szCs w:val="22"/>
              </w:rPr>
              <w:t>Paper Color:  Kraft</w:t>
            </w:r>
          </w:p>
          <w:p w14:paraId="0B05C0ED" w14:textId="77777777" w:rsidR="005C6A3A" w:rsidRPr="00745945"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6C6EBBB" w14:textId="77777777" w:rsidR="00695BA7" w:rsidRDefault="00695BA7" w:rsidP="000C5CEB">
            <w:pPr>
              <w:autoSpaceDE w:val="0"/>
              <w:autoSpaceDN w:val="0"/>
              <w:adjustRightInd w:val="0"/>
              <w:jc w:val="left"/>
              <w:rPr>
                <w:rFonts w:cs="Arial"/>
                <w:szCs w:val="22"/>
              </w:rPr>
            </w:pPr>
            <w:r>
              <w:rPr>
                <w:rFonts w:cs="Arial"/>
                <w:szCs w:val="22"/>
              </w:rPr>
              <w:t>1,000 flats per year</w:t>
            </w:r>
          </w:p>
        </w:tc>
      </w:tr>
      <w:tr w:rsidR="00695BA7" w:rsidRPr="008C6528" w14:paraId="69A8F637" w14:textId="77777777" w:rsidTr="00F920D2">
        <w:trPr>
          <w:trHeight w:val="1619"/>
        </w:trPr>
        <w:tc>
          <w:tcPr>
            <w:tcW w:w="3269" w:type="dxa"/>
          </w:tcPr>
          <w:p w14:paraId="030C1B92" w14:textId="77777777" w:rsidR="00695BA7" w:rsidRPr="008F1D70" w:rsidRDefault="008F1D70" w:rsidP="00F920D2">
            <w:pPr>
              <w:autoSpaceDE w:val="0"/>
              <w:autoSpaceDN w:val="0"/>
              <w:adjustRightInd w:val="0"/>
              <w:jc w:val="center"/>
              <w:rPr>
                <w:rFonts w:cs="Arial"/>
                <w:szCs w:val="22"/>
              </w:rPr>
            </w:pPr>
            <w:r>
              <w:rPr>
                <w:rFonts w:cs="Arial"/>
                <w:szCs w:val="22"/>
              </w:rPr>
              <w:t>24</w:t>
            </w:r>
          </w:p>
        </w:tc>
        <w:tc>
          <w:tcPr>
            <w:tcW w:w="4572" w:type="dxa"/>
          </w:tcPr>
          <w:p w14:paraId="028A6970"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12FBA66A"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1</w:t>
            </w:r>
            <w:r>
              <w:rPr>
                <w:rFonts w:cs="Arial"/>
                <w:szCs w:val="22"/>
              </w:rPr>
              <w:t>8</w:t>
            </w:r>
            <w:r w:rsidRPr="00A95FCA">
              <w:rPr>
                <w:rFonts w:cs="Arial"/>
                <w:szCs w:val="22"/>
              </w:rPr>
              <w:t>” x 2</w:t>
            </w:r>
            <w:r>
              <w:rPr>
                <w:rFonts w:cs="Arial"/>
                <w:szCs w:val="22"/>
              </w:rPr>
              <w:t>4</w:t>
            </w:r>
            <w:r w:rsidRPr="00A95FCA">
              <w:rPr>
                <w:rFonts w:cs="Arial"/>
                <w:szCs w:val="22"/>
              </w:rPr>
              <w:t xml:space="preserve">” </w:t>
            </w:r>
          </w:p>
          <w:p w14:paraId="5B2BE7E0"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3E6B5782"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708E367"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B08C3B4" w14:textId="77777777" w:rsidR="00695BA7" w:rsidRDefault="00695BA7" w:rsidP="00294BFE">
            <w:pPr>
              <w:autoSpaceDE w:val="0"/>
              <w:autoSpaceDN w:val="0"/>
              <w:adjustRightInd w:val="0"/>
              <w:jc w:val="left"/>
              <w:rPr>
                <w:rFonts w:cs="Arial"/>
                <w:szCs w:val="22"/>
              </w:rPr>
            </w:pPr>
            <w:r w:rsidRPr="00A95FCA">
              <w:rPr>
                <w:rFonts w:cs="Arial"/>
                <w:szCs w:val="22"/>
              </w:rPr>
              <w:t>Paper Color</w:t>
            </w:r>
            <w:r>
              <w:rPr>
                <w:rFonts w:cs="Arial"/>
                <w:szCs w:val="22"/>
              </w:rPr>
              <w:t xml:space="preserve">: </w:t>
            </w:r>
            <w:r w:rsidRPr="00A95FCA">
              <w:rPr>
                <w:rFonts w:cs="Arial"/>
                <w:szCs w:val="22"/>
              </w:rPr>
              <w:t xml:space="preserve"> Kraft</w:t>
            </w:r>
          </w:p>
          <w:p w14:paraId="4A48AFB3" w14:textId="77777777" w:rsidR="005C6A3A" w:rsidRPr="00AE305D" w:rsidRDefault="005C6A3A" w:rsidP="005C6A3A">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618941AA" w14:textId="77777777" w:rsidR="00695BA7" w:rsidRDefault="00695BA7" w:rsidP="000C5CEB">
            <w:pPr>
              <w:autoSpaceDE w:val="0"/>
              <w:autoSpaceDN w:val="0"/>
              <w:adjustRightInd w:val="0"/>
              <w:jc w:val="left"/>
              <w:rPr>
                <w:rFonts w:cs="Arial"/>
                <w:szCs w:val="22"/>
              </w:rPr>
            </w:pPr>
            <w:r>
              <w:rPr>
                <w:rFonts w:cs="Arial"/>
                <w:szCs w:val="22"/>
              </w:rPr>
              <w:t>500 flats per year</w:t>
            </w:r>
          </w:p>
        </w:tc>
      </w:tr>
      <w:tr w:rsidR="00695BA7" w:rsidRPr="008C6528" w14:paraId="453807CB" w14:textId="77777777" w:rsidTr="00F920D2">
        <w:trPr>
          <w:trHeight w:val="1619"/>
        </w:trPr>
        <w:tc>
          <w:tcPr>
            <w:tcW w:w="3269" w:type="dxa"/>
          </w:tcPr>
          <w:p w14:paraId="11FA858F" w14:textId="77777777" w:rsidR="00695BA7" w:rsidRPr="008F1D70" w:rsidRDefault="00EC7B96" w:rsidP="00F920D2">
            <w:pPr>
              <w:autoSpaceDE w:val="0"/>
              <w:autoSpaceDN w:val="0"/>
              <w:adjustRightInd w:val="0"/>
              <w:jc w:val="center"/>
              <w:rPr>
                <w:rFonts w:cs="Arial"/>
                <w:szCs w:val="22"/>
              </w:rPr>
            </w:pPr>
            <w:r>
              <w:rPr>
                <w:rFonts w:cs="Arial"/>
                <w:szCs w:val="22"/>
              </w:rPr>
              <w:t>25</w:t>
            </w:r>
          </w:p>
        </w:tc>
        <w:tc>
          <w:tcPr>
            <w:tcW w:w="4572" w:type="dxa"/>
          </w:tcPr>
          <w:p w14:paraId="52E26FCD"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53E7F5CC"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24</w:t>
            </w:r>
            <w:r w:rsidRPr="00A95FCA">
              <w:rPr>
                <w:rFonts w:cs="Arial"/>
                <w:szCs w:val="22"/>
              </w:rPr>
              <w:t>” x 2</w:t>
            </w:r>
            <w:r>
              <w:rPr>
                <w:rFonts w:cs="Arial"/>
                <w:szCs w:val="22"/>
              </w:rPr>
              <w:t>4</w:t>
            </w:r>
            <w:r w:rsidRPr="00A95FCA">
              <w:rPr>
                <w:rFonts w:cs="Arial"/>
                <w:szCs w:val="22"/>
              </w:rPr>
              <w:t xml:space="preserve">” </w:t>
            </w:r>
          </w:p>
          <w:p w14:paraId="04CD6349"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5666A8A2"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B6022C6"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7222CA30" w14:textId="77777777" w:rsidR="00695BA7" w:rsidRDefault="00695BA7" w:rsidP="00294BFE">
            <w:pPr>
              <w:autoSpaceDE w:val="0"/>
              <w:autoSpaceDN w:val="0"/>
              <w:adjustRightInd w:val="0"/>
              <w:jc w:val="left"/>
              <w:rPr>
                <w:rFonts w:cs="Arial"/>
                <w:szCs w:val="22"/>
              </w:rPr>
            </w:pPr>
            <w:r w:rsidRPr="00294BFE">
              <w:rPr>
                <w:rFonts w:cs="Arial"/>
                <w:szCs w:val="22"/>
              </w:rPr>
              <w:t>Paper Color:  Kraft</w:t>
            </w:r>
          </w:p>
          <w:p w14:paraId="3BB37F7C" w14:textId="77777777" w:rsidR="005C6A3A" w:rsidRPr="00745945" w:rsidRDefault="005C6A3A" w:rsidP="00A7745B">
            <w:pPr>
              <w:autoSpaceDE w:val="0"/>
              <w:autoSpaceDN w:val="0"/>
              <w:adjustRightInd w:val="0"/>
              <w:jc w:val="left"/>
              <w:rPr>
                <w:rFonts w:cs="Arial"/>
                <w:szCs w:val="22"/>
              </w:rPr>
            </w:pPr>
            <w:r>
              <w:rPr>
                <w:rFonts w:cs="Arial"/>
                <w:szCs w:val="22"/>
              </w:rPr>
              <w:t>Post-Consumer Recycled Fiber Content: Twenty-five (25) percent minimum</w:t>
            </w:r>
          </w:p>
        </w:tc>
        <w:tc>
          <w:tcPr>
            <w:tcW w:w="1689" w:type="dxa"/>
          </w:tcPr>
          <w:p w14:paraId="702E8F30" w14:textId="77777777" w:rsidR="00695BA7" w:rsidRDefault="00695BA7" w:rsidP="000C5CEB">
            <w:pPr>
              <w:autoSpaceDE w:val="0"/>
              <w:autoSpaceDN w:val="0"/>
              <w:adjustRightInd w:val="0"/>
              <w:jc w:val="left"/>
              <w:rPr>
                <w:rFonts w:cs="Arial"/>
                <w:szCs w:val="22"/>
              </w:rPr>
            </w:pPr>
            <w:r>
              <w:rPr>
                <w:rFonts w:cs="Arial"/>
                <w:szCs w:val="22"/>
              </w:rPr>
              <w:t>300 flats per year</w:t>
            </w:r>
          </w:p>
        </w:tc>
      </w:tr>
      <w:tr w:rsidR="00695BA7" w:rsidRPr="008C6528" w14:paraId="5C50BBB0" w14:textId="77777777" w:rsidTr="00F920D2">
        <w:trPr>
          <w:trHeight w:val="1592"/>
        </w:trPr>
        <w:tc>
          <w:tcPr>
            <w:tcW w:w="3269" w:type="dxa"/>
          </w:tcPr>
          <w:p w14:paraId="118FCB32" w14:textId="77777777" w:rsidR="00695BA7" w:rsidRPr="00EC7B96" w:rsidRDefault="00EC7B96" w:rsidP="00F920D2">
            <w:pPr>
              <w:autoSpaceDE w:val="0"/>
              <w:autoSpaceDN w:val="0"/>
              <w:adjustRightInd w:val="0"/>
              <w:jc w:val="center"/>
              <w:rPr>
                <w:rFonts w:cs="Arial"/>
                <w:szCs w:val="22"/>
              </w:rPr>
            </w:pPr>
            <w:r>
              <w:rPr>
                <w:rFonts w:cs="Arial"/>
                <w:szCs w:val="22"/>
              </w:rPr>
              <w:t>26</w:t>
            </w:r>
          </w:p>
        </w:tc>
        <w:tc>
          <w:tcPr>
            <w:tcW w:w="4572" w:type="dxa"/>
          </w:tcPr>
          <w:p w14:paraId="5472E579"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56DA4885" w14:textId="77777777" w:rsidR="00695BA7" w:rsidRPr="00A95FCA" w:rsidRDefault="00695BA7" w:rsidP="00294BFE">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24</w:t>
            </w:r>
            <w:r w:rsidRPr="00A95FCA">
              <w:rPr>
                <w:rFonts w:cs="Arial"/>
                <w:szCs w:val="22"/>
              </w:rPr>
              <w:t xml:space="preserve">” x </w:t>
            </w:r>
            <w:r>
              <w:rPr>
                <w:rFonts w:cs="Arial"/>
                <w:szCs w:val="22"/>
              </w:rPr>
              <w:t>30</w:t>
            </w:r>
            <w:r w:rsidRPr="00A95FCA">
              <w:rPr>
                <w:rFonts w:cs="Arial"/>
                <w:szCs w:val="22"/>
              </w:rPr>
              <w:t xml:space="preserve">” </w:t>
            </w:r>
          </w:p>
          <w:p w14:paraId="0F1CEFEF" w14:textId="77777777" w:rsidR="00695BA7" w:rsidRPr="00A95FCA" w:rsidRDefault="00695BA7" w:rsidP="00294BFE">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642D6097" w14:textId="77777777" w:rsidR="00695BA7" w:rsidRPr="00A95FCA" w:rsidRDefault="00695BA7" w:rsidP="00294BFE">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3BDF669C" w14:textId="77777777" w:rsidR="00695BA7" w:rsidRPr="00A95FCA" w:rsidRDefault="00695BA7" w:rsidP="00294BFE">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04703BC7" w14:textId="77777777" w:rsidR="00695BA7" w:rsidRDefault="00695BA7" w:rsidP="00294BFE">
            <w:pPr>
              <w:autoSpaceDE w:val="0"/>
              <w:autoSpaceDN w:val="0"/>
              <w:adjustRightInd w:val="0"/>
              <w:jc w:val="left"/>
              <w:rPr>
                <w:rFonts w:cs="Arial"/>
                <w:szCs w:val="22"/>
              </w:rPr>
            </w:pPr>
            <w:r w:rsidRPr="00294BFE">
              <w:rPr>
                <w:rFonts w:cs="Arial"/>
                <w:szCs w:val="22"/>
              </w:rPr>
              <w:t>Paper Color:  Kraft</w:t>
            </w:r>
          </w:p>
          <w:p w14:paraId="60B1F13F" w14:textId="77777777" w:rsidR="005C6A3A" w:rsidRPr="00294BFE"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2580E152" w14:textId="77777777" w:rsidR="00695BA7" w:rsidRDefault="00695BA7" w:rsidP="000C5CEB">
            <w:pPr>
              <w:autoSpaceDE w:val="0"/>
              <w:autoSpaceDN w:val="0"/>
              <w:adjustRightInd w:val="0"/>
              <w:jc w:val="left"/>
              <w:rPr>
                <w:rFonts w:cs="Arial"/>
                <w:szCs w:val="22"/>
              </w:rPr>
            </w:pPr>
            <w:r>
              <w:rPr>
                <w:rFonts w:cs="Arial"/>
                <w:szCs w:val="22"/>
              </w:rPr>
              <w:t>400 flats per year</w:t>
            </w:r>
          </w:p>
        </w:tc>
      </w:tr>
      <w:tr w:rsidR="00695BA7" w:rsidRPr="008C6528" w14:paraId="259B27FD" w14:textId="77777777" w:rsidTr="004428AE">
        <w:trPr>
          <w:trHeight w:val="620"/>
        </w:trPr>
        <w:tc>
          <w:tcPr>
            <w:tcW w:w="3269" w:type="dxa"/>
          </w:tcPr>
          <w:p w14:paraId="203D31EC" w14:textId="77777777" w:rsidR="00695BA7" w:rsidRPr="00EC7B96" w:rsidRDefault="00EC7B96" w:rsidP="00F920D2">
            <w:pPr>
              <w:autoSpaceDE w:val="0"/>
              <w:autoSpaceDN w:val="0"/>
              <w:adjustRightInd w:val="0"/>
              <w:jc w:val="center"/>
              <w:rPr>
                <w:rFonts w:cs="Arial"/>
                <w:szCs w:val="22"/>
              </w:rPr>
            </w:pPr>
            <w:r>
              <w:rPr>
                <w:rFonts w:cs="Arial"/>
                <w:szCs w:val="22"/>
              </w:rPr>
              <w:t>27</w:t>
            </w:r>
          </w:p>
        </w:tc>
        <w:tc>
          <w:tcPr>
            <w:tcW w:w="4572" w:type="dxa"/>
          </w:tcPr>
          <w:p w14:paraId="66B0DC2F"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29FBF2C8"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30</w:t>
            </w:r>
            <w:r w:rsidRPr="00A95FCA">
              <w:rPr>
                <w:rFonts w:cs="Arial"/>
                <w:szCs w:val="22"/>
              </w:rPr>
              <w:t xml:space="preserve">” x </w:t>
            </w:r>
            <w:r>
              <w:rPr>
                <w:rFonts w:cs="Arial"/>
                <w:szCs w:val="22"/>
              </w:rPr>
              <w:t>30</w:t>
            </w:r>
            <w:r w:rsidRPr="00A95FCA">
              <w:rPr>
                <w:rFonts w:cs="Arial"/>
                <w:szCs w:val="22"/>
              </w:rPr>
              <w:t xml:space="preserve">” </w:t>
            </w:r>
          </w:p>
          <w:p w14:paraId="419DB839"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5AB14D2E"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5EEABBD2"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6E344685"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66825759" w14:textId="77777777" w:rsidR="005C6A3A" w:rsidRDefault="00695BA7" w:rsidP="00104492">
            <w:pPr>
              <w:autoSpaceDE w:val="0"/>
              <w:autoSpaceDN w:val="0"/>
              <w:adjustRightInd w:val="0"/>
              <w:jc w:val="left"/>
              <w:rPr>
                <w:rFonts w:cs="Arial"/>
                <w:szCs w:val="22"/>
              </w:rPr>
            </w:pPr>
            <w:r>
              <w:rPr>
                <w:rFonts w:cs="Arial"/>
                <w:szCs w:val="22"/>
              </w:rPr>
              <w:t>Gross Wt. L</w:t>
            </w:r>
            <w:r w:rsidR="00B11CF3">
              <w:rPr>
                <w:rFonts w:cs="Arial"/>
                <w:szCs w:val="22"/>
              </w:rPr>
              <w:t>T</w:t>
            </w:r>
            <w:r>
              <w:rPr>
                <w:rFonts w:cs="Arial"/>
                <w:szCs w:val="22"/>
              </w:rPr>
              <w:t>:  95 lbs.</w:t>
            </w:r>
          </w:p>
          <w:p w14:paraId="315DD510" w14:textId="77777777" w:rsidR="00695BA7" w:rsidRPr="00104492"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r w:rsidR="00695BA7">
              <w:rPr>
                <w:rFonts w:cs="Arial"/>
                <w:szCs w:val="22"/>
              </w:rPr>
              <w:t xml:space="preserve"> </w:t>
            </w:r>
          </w:p>
        </w:tc>
        <w:tc>
          <w:tcPr>
            <w:tcW w:w="1689" w:type="dxa"/>
          </w:tcPr>
          <w:p w14:paraId="77C39795" w14:textId="77777777" w:rsidR="00695BA7" w:rsidRDefault="00695BA7" w:rsidP="000C5CEB">
            <w:pPr>
              <w:autoSpaceDE w:val="0"/>
              <w:autoSpaceDN w:val="0"/>
              <w:adjustRightInd w:val="0"/>
              <w:jc w:val="left"/>
              <w:rPr>
                <w:rFonts w:cs="Arial"/>
                <w:szCs w:val="22"/>
              </w:rPr>
            </w:pPr>
            <w:r>
              <w:rPr>
                <w:rFonts w:cs="Arial"/>
                <w:szCs w:val="22"/>
              </w:rPr>
              <w:t>400 flats per year</w:t>
            </w:r>
          </w:p>
        </w:tc>
      </w:tr>
      <w:tr w:rsidR="00695BA7" w:rsidRPr="008C6528" w14:paraId="15F60D48" w14:textId="77777777" w:rsidTr="00F920D2">
        <w:trPr>
          <w:trHeight w:val="1592"/>
        </w:trPr>
        <w:tc>
          <w:tcPr>
            <w:tcW w:w="3269" w:type="dxa"/>
          </w:tcPr>
          <w:p w14:paraId="4C59EE4D" w14:textId="77777777" w:rsidR="00695BA7" w:rsidRPr="00EC7B96" w:rsidRDefault="00EC7B96" w:rsidP="00F920D2">
            <w:pPr>
              <w:autoSpaceDE w:val="0"/>
              <w:autoSpaceDN w:val="0"/>
              <w:adjustRightInd w:val="0"/>
              <w:jc w:val="center"/>
              <w:rPr>
                <w:rFonts w:cs="Arial"/>
                <w:szCs w:val="22"/>
              </w:rPr>
            </w:pPr>
            <w:r>
              <w:rPr>
                <w:rFonts w:cs="Arial"/>
                <w:szCs w:val="22"/>
              </w:rPr>
              <w:t>28</w:t>
            </w:r>
          </w:p>
        </w:tc>
        <w:tc>
          <w:tcPr>
            <w:tcW w:w="4572" w:type="dxa"/>
          </w:tcPr>
          <w:p w14:paraId="3117CE33"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“C” FLUTE CORRUGATED FLATS</w:t>
            </w:r>
          </w:p>
          <w:p w14:paraId="794E4647"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36</w:t>
            </w:r>
            <w:r w:rsidRPr="00A95FCA">
              <w:rPr>
                <w:rFonts w:cs="Arial"/>
                <w:szCs w:val="22"/>
              </w:rPr>
              <w:t xml:space="preserve">” x </w:t>
            </w:r>
            <w:r>
              <w:rPr>
                <w:rFonts w:cs="Arial"/>
                <w:szCs w:val="22"/>
              </w:rPr>
              <w:t>36</w:t>
            </w:r>
            <w:r w:rsidRPr="00A95FCA">
              <w:rPr>
                <w:rFonts w:cs="Arial"/>
                <w:szCs w:val="22"/>
              </w:rPr>
              <w:t xml:space="preserve">” </w:t>
            </w:r>
          </w:p>
          <w:p w14:paraId="4AEB0422"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350A6D62"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6C132B0E"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3667ABDA"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42389619" w14:textId="77777777" w:rsidR="005C6A3A" w:rsidRPr="00104492" w:rsidRDefault="005C6A3A" w:rsidP="005C6A3A">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0FE31700" w14:textId="77777777" w:rsidR="00695BA7" w:rsidRDefault="00695BA7" w:rsidP="000C5CEB">
            <w:pPr>
              <w:autoSpaceDE w:val="0"/>
              <w:autoSpaceDN w:val="0"/>
              <w:adjustRightInd w:val="0"/>
              <w:jc w:val="left"/>
              <w:rPr>
                <w:rFonts w:cs="Arial"/>
                <w:szCs w:val="22"/>
              </w:rPr>
            </w:pPr>
            <w:r>
              <w:rPr>
                <w:rFonts w:cs="Arial"/>
                <w:szCs w:val="22"/>
              </w:rPr>
              <w:t>450 flats per year</w:t>
            </w:r>
          </w:p>
        </w:tc>
      </w:tr>
      <w:tr w:rsidR="00695BA7" w:rsidRPr="008C6528" w14:paraId="11EDBBB0" w14:textId="77777777" w:rsidTr="00F920D2">
        <w:trPr>
          <w:trHeight w:val="1592"/>
        </w:trPr>
        <w:tc>
          <w:tcPr>
            <w:tcW w:w="3269" w:type="dxa"/>
          </w:tcPr>
          <w:p w14:paraId="1B683210" w14:textId="77777777" w:rsidR="00695BA7" w:rsidRPr="00EC7B96" w:rsidRDefault="00EC7B96" w:rsidP="00F920D2">
            <w:pPr>
              <w:autoSpaceDE w:val="0"/>
              <w:autoSpaceDN w:val="0"/>
              <w:adjustRightInd w:val="0"/>
              <w:jc w:val="center"/>
              <w:rPr>
                <w:rFonts w:cs="Arial"/>
                <w:szCs w:val="22"/>
              </w:rPr>
            </w:pPr>
            <w:r>
              <w:rPr>
                <w:rFonts w:cs="Arial"/>
                <w:szCs w:val="22"/>
              </w:rPr>
              <w:lastRenderedPageBreak/>
              <w:t>29</w:t>
            </w:r>
          </w:p>
        </w:tc>
        <w:tc>
          <w:tcPr>
            <w:tcW w:w="4572" w:type="dxa"/>
          </w:tcPr>
          <w:p w14:paraId="07555E6B" w14:textId="77777777" w:rsidR="00695BA7" w:rsidRPr="00F920D2" w:rsidRDefault="00695BA7" w:rsidP="00F920D2">
            <w:pPr>
              <w:autoSpaceDE w:val="0"/>
              <w:autoSpaceDN w:val="0"/>
              <w:adjustRightInd w:val="0"/>
              <w:jc w:val="left"/>
              <w:rPr>
                <w:rFonts w:cs="Arial"/>
                <w:b/>
                <w:szCs w:val="22"/>
              </w:rPr>
            </w:pPr>
            <w:r w:rsidRPr="00F920D2">
              <w:rPr>
                <w:rFonts w:cs="Arial"/>
                <w:b/>
                <w:szCs w:val="22"/>
              </w:rPr>
              <w:t>DEPTCOR “B” FLUTE CORRUGATED WRAPS</w:t>
            </w:r>
          </w:p>
          <w:p w14:paraId="7113D0BC" w14:textId="77777777" w:rsidR="00695BA7" w:rsidRPr="00A95FCA" w:rsidRDefault="00695BA7" w:rsidP="00104492">
            <w:pPr>
              <w:autoSpaceDE w:val="0"/>
              <w:autoSpaceDN w:val="0"/>
              <w:adjustRightInd w:val="0"/>
              <w:jc w:val="left"/>
              <w:rPr>
                <w:rFonts w:cs="Arial"/>
                <w:szCs w:val="22"/>
              </w:rPr>
            </w:pPr>
            <w:r w:rsidRPr="00A95FCA">
              <w:rPr>
                <w:rFonts w:cs="Arial"/>
                <w:szCs w:val="22"/>
              </w:rPr>
              <w:t>Dimensions</w:t>
            </w:r>
            <w:r>
              <w:rPr>
                <w:rFonts w:cs="Arial"/>
                <w:szCs w:val="22"/>
              </w:rPr>
              <w:t xml:space="preserve">: </w:t>
            </w:r>
            <w:r w:rsidRPr="00A95FCA">
              <w:rPr>
                <w:rFonts w:cs="Arial"/>
                <w:szCs w:val="22"/>
              </w:rPr>
              <w:t xml:space="preserve"> </w:t>
            </w:r>
            <w:r>
              <w:rPr>
                <w:rFonts w:cs="Arial"/>
                <w:szCs w:val="22"/>
              </w:rPr>
              <w:t>36</w:t>
            </w:r>
            <w:r w:rsidRPr="00A95FCA">
              <w:rPr>
                <w:rFonts w:cs="Arial"/>
                <w:szCs w:val="22"/>
              </w:rPr>
              <w:t xml:space="preserve">” x </w:t>
            </w:r>
            <w:r>
              <w:rPr>
                <w:rFonts w:cs="Arial"/>
                <w:szCs w:val="22"/>
              </w:rPr>
              <w:t>250’</w:t>
            </w:r>
            <w:r w:rsidRPr="00A95FCA">
              <w:rPr>
                <w:rFonts w:cs="Arial"/>
                <w:szCs w:val="22"/>
              </w:rPr>
              <w:t xml:space="preserve"> </w:t>
            </w:r>
          </w:p>
          <w:p w14:paraId="203BC066" w14:textId="77777777" w:rsidR="00695BA7" w:rsidRPr="00A95FCA" w:rsidRDefault="00695BA7" w:rsidP="00104492">
            <w:pPr>
              <w:autoSpaceDE w:val="0"/>
              <w:autoSpaceDN w:val="0"/>
              <w:adjustRightInd w:val="0"/>
              <w:jc w:val="left"/>
              <w:rPr>
                <w:rFonts w:cs="Arial"/>
                <w:szCs w:val="22"/>
              </w:rPr>
            </w:pPr>
            <w:r w:rsidRPr="00A95FCA">
              <w:rPr>
                <w:rFonts w:cs="Arial"/>
                <w:szCs w:val="22"/>
              </w:rPr>
              <w:t>Burst Test</w:t>
            </w:r>
            <w:r>
              <w:rPr>
                <w:rFonts w:cs="Arial"/>
                <w:szCs w:val="22"/>
              </w:rPr>
              <w:t xml:space="preserve">: </w:t>
            </w:r>
            <w:r w:rsidRPr="00A95FCA">
              <w:rPr>
                <w:rFonts w:cs="Arial"/>
                <w:szCs w:val="22"/>
              </w:rPr>
              <w:t xml:space="preserve"> 125 lbs. per sq. inch</w:t>
            </w:r>
          </w:p>
          <w:p w14:paraId="2F50C586" w14:textId="77777777" w:rsidR="00695BA7" w:rsidRPr="00A95FCA" w:rsidRDefault="00695BA7" w:rsidP="00104492">
            <w:pPr>
              <w:autoSpaceDE w:val="0"/>
              <w:autoSpaceDN w:val="0"/>
              <w:adjustRightInd w:val="0"/>
              <w:jc w:val="left"/>
              <w:rPr>
                <w:rFonts w:cs="Arial"/>
                <w:szCs w:val="22"/>
              </w:rPr>
            </w:pPr>
            <w:r w:rsidRPr="00A95FCA">
              <w:rPr>
                <w:rFonts w:cs="Arial"/>
                <w:szCs w:val="22"/>
              </w:rPr>
              <w:t>Minimum Edge Crush Test:</w:t>
            </w:r>
            <w:r>
              <w:rPr>
                <w:rFonts w:cs="Arial"/>
                <w:szCs w:val="22"/>
              </w:rPr>
              <w:t xml:space="preserve"> </w:t>
            </w:r>
            <w:r w:rsidRPr="00A95FCA">
              <w:rPr>
                <w:rFonts w:cs="Arial"/>
                <w:szCs w:val="22"/>
              </w:rPr>
              <w:t xml:space="preserve"> 23 ECT</w:t>
            </w:r>
          </w:p>
          <w:p w14:paraId="48B66F8F" w14:textId="77777777" w:rsidR="00695BA7" w:rsidRPr="00A95FCA" w:rsidRDefault="00695BA7" w:rsidP="00104492">
            <w:pPr>
              <w:autoSpaceDE w:val="0"/>
              <w:autoSpaceDN w:val="0"/>
              <w:adjustRightInd w:val="0"/>
              <w:jc w:val="left"/>
              <w:rPr>
                <w:rFonts w:cs="Arial"/>
                <w:szCs w:val="22"/>
              </w:rPr>
            </w:pPr>
            <w:r w:rsidRPr="00A95FCA">
              <w:rPr>
                <w:rFonts w:cs="Arial"/>
                <w:szCs w:val="22"/>
              </w:rPr>
              <w:t>Max Wt.</w:t>
            </w:r>
            <w:r>
              <w:rPr>
                <w:rFonts w:cs="Arial"/>
                <w:szCs w:val="22"/>
              </w:rPr>
              <w:t>:</w:t>
            </w:r>
            <w:r w:rsidRPr="00A95FCA">
              <w:rPr>
                <w:rFonts w:cs="Arial"/>
                <w:szCs w:val="22"/>
              </w:rPr>
              <w:t xml:space="preserve"> </w:t>
            </w:r>
            <w:r>
              <w:rPr>
                <w:rFonts w:cs="Arial"/>
                <w:szCs w:val="22"/>
              </w:rPr>
              <w:t xml:space="preserve"> </w:t>
            </w:r>
            <w:r w:rsidRPr="00A95FCA">
              <w:rPr>
                <w:rFonts w:cs="Arial"/>
                <w:szCs w:val="22"/>
              </w:rPr>
              <w:t xml:space="preserve">20 lbs. </w:t>
            </w:r>
          </w:p>
          <w:p w14:paraId="19E29E8A" w14:textId="77777777" w:rsidR="00695BA7" w:rsidRDefault="00695BA7" w:rsidP="00104492">
            <w:pPr>
              <w:autoSpaceDE w:val="0"/>
              <w:autoSpaceDN w:val="0"/>
              <w:adjustRightInd w:val="0"/>
              <w:jc w:val="left"/>
              <w:rPr>
                <w:rFonts w:cs="Arial"/>
                <w:szCs w:val="22"/>
              </w:rPr>
            </w:pPr>
            <w:r w:rsidRPr="00104492">
              <w:rPr>
                <w:rFonts w:cs="Arial"/>
                <w:szCs w:val="22"/>
              </w:rPr>
              <w:t>Paper Color:  Kraft</w:t>
            </w:r>
          </w:p>
          <w:p w14:paraId="25E8C297" w14:textId="77777777" w:rsidR="00A7745B" w:rsidRPr="00104492" w:rsidRDefault="00A7745B" w:rsidP="00A7745B">
            <w:pPr>
              <w:autoSpaceDE w:val="0"/>
              <w:autoSpaceDN w:val="0"/>
              <w:adjustRightInd w:val="0"/>
              <w:jc w:val="left"/>
              <w:rPr>
                <w:rFonts w:cs="Arial"/>
                <w:b/>
                <w:i/>
                <w:szCs w:val="22"/>
              </w:rPr>
            </w:pPr>
            <w:r>
              <w:rPr>
                <w:rFonts w:cs="Arial"/>
                <w:szCs w:val="22"/>
              </w:rPr>
              <w:t>Post-Consumer Recycled Fiber Content: Twenty-five (25) percent minimum</w:t>
            </w:r>
          </w:p>
        </w:tc>
        <w:tc>
          <w:tcPr>
            <w:tcW w:w="1689" w:type="dxa"/>
          </w:tcPr>
          <w:p w14:paraId="6D7DE602" w14:textId="77777777" w:rsidR="00695BA7" w:rsidRDefault="00695BA7" w:rsidP="000C5CEB">
            <w:pPr>
              <w:autoSpaceDE w:val="0"/>
              <w:autoSpaceDN w:val="0"/>
              <w:adjustRightInd w:val="0"/>
              <w:jc w:val="left"/>
              <w:rPr>
                <w:rFonts w:cs="Arial"/>
                <w:szCs w:val="22"/>
              </w:rPr>
            </w:pPr>
            <w:r>
              <w:rPr>
                <w:rFonts w:cs="Arial"/>
                <w:szCs w:val="22"/>
              </w:rPr>
              <w:t>15 rolls per year</w:t>
            </w:r>
          </w:p>
        </w:tc>
      </w:tr>
    </w:tbl>
    <w:p w14:paraId="68460436" w14:textId="77777777" w:rsidR="00164E77" w:rsidRDefault="00164E77" w:rsidP="00B060AD">
      <w:pPr>
        <w:autoSpaceDE w:val="0"/>
        <w:autoSpaceDN w:val="0"/>
        <w:adjustRightInd w:val="0"/>
        <w:rPr>
          <w:rFonts w:cs="Arial"/>
          <w:szCs w:val="22"/>
        </w:rPr>
      </w:pPr>
    </w:p>
    <w:p w14:paraId="611C6B13" w14:textId="77777777" w:rsidR="002F2616" w:rsidRPr="00171B34" w:rsidRDefault="006E4AA2" w:rsidP="006E4AA2">
      <w:pPr>
        <w:pStyle w:val="Heading2"/>
      </w:pPr>
      <w:bookmarkStart w:id="136" w:name="_Toc9334669"/>
      <w:r w:rsidRPr="006E4AA2">
        <w:t>QUALITY CONTROL &amp; CONTAMINANTS</w:t>
      </w:r>
      <w:bookmarkEnd w:id="136"/>
    </w:p>
    <w:p w14:paraId="1A44A17B" w14:textId="77777777" w:rsidR="00AF30CD" w:rsidRDefault="00AF30CD" w:rsidP="008D4A65">
      <w:pPr>
        <w:autoSpaceDE w:val="0"/>
        <w:autoSpaceDN w:val="0"/>
        <w:adjustRightInd w:val="0"/>
        <w:rPr>
          <w:rFonts w:cs="Arial"/>
          <w:color w:val="000000"/>
          <w:szCs w:val="22"/>
        </w:rPr>
      </w:pPr>
    </w:p>
    <w:p w14:paraId="55F39C89"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The manufacturer of products shall be responsible for compliance with 21</w:t>
      </w:r>
      <w:r w:rsidR="005A4C35">
        <w:rPr>
          <w:rFonts w:cs="Arial"/>
          <w:color w:val="000000"/>
          <w:szCs w:val="22"/>
        </w:rPr>
        <w:t xml:space="preserve"> </w:t>
      </w:r>
      <w:r w:rsidRPr="006E4AA2">
        <w:rPr>
          <w:rFonts w:cs="Arial"/>
          <w:color w:val="000000"/>
          <w:szCs w:val="22"/>
        </w:rPr>
        <w:t xml:space="preserve">CFR Ch. 1 Part 110 </w:t>
      </w:r>
      <w:r w:rsidR="005A4C35">
        <w:rPr>
          <w:rFonts w:cs="Arial"/>
          <w:color w:val="000000"/>
          <w:szCs w:val="22"/>
        </w:rPr>
        <w:t xml:space="preserve">- </w:t>
      </w:r>
      <w:r w:rsidRPr="006E4AA2">
        <w:rPr>
          <w:rFonts w:cs="Arial"/>
          <w:color w:val="000000"/>
          <w:szCs w:val="22"/>
        </w:rPr>
        <w:t xml:space="preserve">Current </w:t>
      </w:r>
      <w:r w:rsidR="005A4C35">
        <w:rPr>
          <w:rFonts w:cs="Arial"/>
          <w:color w:val="000000"/>
          <w:szCs w:val="22"/>
        </w:rPr>
        <w:t>G</w:t>
      </w:r>
      <w:r w:rsidRPr="006E4AA2">
        <w:rPr>
          <w:rFonts w:cs="Arial"/>
          <w:color w:val="000000"/>
          <w:szCs w:val="22"/>
        </w:rPr>
        <w:t xml:space="preserve">ood </w:t>
      </w:r>
      <w:r w:rsidR="005A4C35">
        <w:rPr>
          <w:rFonts w:cs="Arial"/>
          <w:color w:val="000000"/>
          <w:szCs w:val="22"/>
        </w:rPr>
        <w:t>M</w:t>
      </w:r>
      <w:r w:rsidRPr="006E4AA2">
        <w:rPr>
          <w:rFonts w:cs="Arial"/>
          <w:color w:val="000000"/>
          <w:szCs w:val="22"/>
        </w:rPr>
        <w:t xml:space="preserve">anufacturing </w:t>
      </w:r>
      <w:r w:rsidR="005A4C35">
        <w:rPr>
          <w:rFonts w:cs="Arial"/>
          <w:color w:val="000000"/>
          <w:szCs w:val="22"/>
        </w:rPr>
        <w:t>P</w:t>
      </w:r>
      <w:r w:rsidRPr="006E4AA2">
        <w:rPr>
          <w:rFonts w:cs="Arial"/>
          <w:color w:val="000000"/>
          <w:szCs w:val="22"/>
        </w:rPr>
        <w:t>ractice,</w:t>
      </w:r>
      <w:r w:rsidR="005A4C35">
        <w:rPr>
          <w:rFonts w:cs="Arial"/>
          <w:color w:val="000000"/>
          <w:szCs w:val="22"/>
        </w:rPr>
        <w:t xml:space="preserve"> in Manufacturing, Packing, or Holding Human Food,</w:t>
      </w:r>
      <w:r w:rsidRPr="006E4AA2">
        <w:rPr>
          <w:rFonts w:cs="Arial"/>
          <w:color w:val="000000"/>
          <w:szCs w:val="22"/>
        </w:rPr>
        <w:t xml:space="preserve"> 21</w:t>
      </w:r>
      <w:r w:rsidR="005A4C35">
        <w:rPr>
          <w:rFonts w:cs="Arial"/>
          <w:color w:val="000000"/>
          <w:szCs w:val="22"/>
        </w:rPr>
        <w:t xml:space="preserve"> </w:t>
      </w:r>
      <w:r w:rsidRPr="006E4AA2">
        <w:rPr>
          <w:rFonts w:cs="Arial"/>
          <w:color w:val="000000"/>
          <w:szCs w:val="22"/>
        </w:rPr>
        <w:t xml:space="preserve">CFR Ch. 1 Part 120 </w:t>
      </w:r>
      <w:r w:rsidR="005A4C35">
        <w:rPr>
          <w:rFonts w:cs="Arial"/>
          <w:color w:val="000000"/>
          <w:szCs w:val="22"/>
        </w:rPr>
        <w:t xml:space="preserve">- </w:t>
      </w:r>
      <w:r w:rsidRPr="006E4AA2">
        <w:rPr>
          <w:rFonts w:cs="Arial"/>
          <w:color w:val="000000"/>
          <w:szCs w:val="22"/>
        </w:rPr>
        <w:t xml:space="preserve">Hazard Analysis and Critical Control Point (HACCP) </w:t>
      </w:r>
      <w:r w:rsidR="005A4C35">
        <w:rPr>
          <w:rFonts w:cs="Arial"/>
          <w:color w:val="000000"/>
          <w:szCs w:val="22"/>
        </w:rPr>
        <w:t>S</w:t>
      </w:r>
      <w:r w:rsidRPr="006E4AA2">
        <w:rPr>
          <w:rFonts w:cs="Arial"/>
          <w:color w:val="000000"/>
          <w:szCs w:val="22"/>
        </w:rPr>
        <w:t>ystems</w:t>
      </w:r>
      <w:r w:rsidR="005A4C35">
        <w:rPr>
          <w:rFonts w:cs="Arial"/>
          <w:color w:val="000000"/>
          <w:szCs w:val="22"/>
        </w:rPr>
        <w:t xml:space="preserve">, </w:t>
      </w:r>
      <w:r w:rsidRPr="006E4AA2">
        <w:rPr>
          <w:rFonts w:cs="Arial"/>
          <w:color w:val="000000"/>
          <w:szCs w:val="22"/>
        </w:rPr>
        <w:t xml:space="preserve">as well as all other applicable guidelines as determined by the USDA FDA/CFSAN (Center for Food Safety and Applied Nutrition), </w:t>
      </w:r>
      <w:r w:rsidR="005A4C35">
        <w:rPr>
          <w:rFonts w:cs="Arial"/>
          <w:color w:val="000000"/>
          <w:szCs w:val="22"/>
        </w:rPr>
        <w:t>US</w:t>
      </w:r>
      <w:r w:rsidRPr="006E4AA2">
        <w:rPr>
          <w:rFonts w:cs="Arial"/>
          <w:color w:val="000000"/>
          <w:szCs w:val="22"/>
        </w:rPr>
        <w:t>EPA, etc., as applicable.</w:t>
      </w:r>
    </w:p>
    <w:p w14:paraId="7DC91E17" w14:textId="77777777" w:rsidR="006E4AA2" w:rsidRPr="006E4AA2" w:rsidRDefault="006E4AA2" w:rsidP="006E4AA2">
      <w:pPr>
        <w:autoSpaceDE w:val="0"/>
        <w:autoSpaceDN w:val="0"/>
        <w:adjustRightInd w:val="0"/>
        <w:rPr>
          <w:rFonts w:cs="Arial"/>
          <w:color w:val="000000"/>
          <w:szCs w:val="22"/>
        </w:rPr>
      </w:pPr>
    </w:p>
    <w:p w14:paraId="27944EE5"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 xml:space="preserve">The papermaking process shall not contain any papermaking additives or contaminants that are carcinogens, mutagens or reproductive toxins or that are known to produce or release carcinogens, mutagens, or reproductive toxins. </w:t>
      </w:r>
      <w:r w:rsidR="005A4C35">
        <w:rPr>
          <w:rFonts w:cs="Arial"/>
          <w:color w:val="000000"/>
          <w:szCs w:val="22"/>
        </w:rPr>
        <w:t xml:space="preserve"> </w:t>
      </w:r>
      <w:r w:rsidRPr="006E4AA2">
        <w:rPr>
          <w:rFonts w:cs="Arial"/>
          <w:color w:val="000000"/>
          <w:szCs w:val="22"/>
        </w:rPr>
        <w:t>An exception shall be made for titanium dioxide and carbon black used in colorants.</w:t>
      </w:r>
    </w:p>
    <w:p w14:paraId="7FA36873" w14:textId="77777777" w:rsidR="006E4AA2" w:rsidRPr="006E4AA2" w:rsidRDefault="006E4AA2" w:rsidP="006E4AA2">
      <w:pPr>
        <w:autoSpaceDE w:val="0"/>
        <w:autoSpaceDN w:val="0"/>
        <w:adjustRightInd w:val="0"/>
        <w:rPr>
          <w:rFonts w:cs="Arial"/>
          <w:color w:val="000000"/>
          <w:szCs w:val="22"/>
        </w:rPr>
      </w:pPr>
    </w:p>
    <w:p w14:paraId="3AEB0BFF"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Additional Prohibited Substances- The papermaking process shall not contain the following substances as papermaking additives or contaminants:</w:t>
      </w:r>
    </w:p>
    <w:p w14:paraId="6638182A"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Chlorophenolic Biocides</w:t>
      </w:r>
    </w:p>
    <w:p w14:paraId="1103FDFE"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Fragrances</w:t>
      </w:r>
    </w:p>
    <w:p w14:paraId="6133C0FA"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Heavy metals, including but not limited to lead, chromium, or selenium both in the elemental form and in compounds</w:t>
      </w:r>
    </w:p>
    <w:p w14:paraId="197F3082" w14:textId="77777777" w:rsidR="006E4AA2" w:rsidRPr="006E4AA2" w:rsidRDefault="006E4AA2" w:rsidP="009B46C1">
      <w:pPr>
        <w:pStyle w:val="ListParagraph"/>
        <w:numPr>
          <w:ilvl w:val="1"/>
          <w:numId w:val="39"/>
        </w:numPr>
        <w:autoSpaceDE w:val="0"/>
        <w:autoSpaceDN w:val="0"/>
        <w:adjustRightInd w:val="0"/>
        <w:rPr>
          <w:rFonts w:cs="Arial"/>
          <w:color w:val="000000"/>
          <w:szCs w:val="22"/>
        </w:rPr>
      </w:pPr>
      <w:r w:rsidRPr="006E4AA2">
        <w:rPr>
          <w:rFonts w:cs="Arial"/>
          <w:color w:val="000000"/>
          <w:szCs w:val="22"/>
        </w:rPr>
        <w:t>Ozone-depleting compounds</w:t>
      </w:r>
    </w:p>
    <w:p w14:paraId="3F749E1A" w14:textId="77777777" w:rsidR="006E4AA2" w:rsidRPr="006E4AA2" w:rsidRDefault="006E4AA2" w:rsidP="006E4AA2">
      <w:pPr>
        <w:autoSpaceDE w:val="0"/>
        <w:autoSpaceDN w:val="0"/>
        <w:adjustRightInd w:val="0"/>
        <w:rPr>
          <w:rFonts w:cs="Arial"/>
          <w:color w:val="000000"/>
          <w:szCs w:val="22"/>
        </w:rPr>
      </w:pPr>
    </w:p>
    <w:p w14:paraId="77E23218" w14:textId="77777777" w:rsidR="006E4AA2" w:rsidRPr="006E4AA2" w:rsidRDefault="006E4AA2" w:rsidP="006E4AA2">
      <w:pPr>
        <w:autoSpaceDE w:val="0"/>
        <w:autoSpaceDN w:val="0"/>
        <w:adjustRightInd w:val="0"/>
        <w:rPr>
          <w:rFonts w:cs="Arial"/>
          <w:color w:val="000000"/>
          <w:szCs w:val="22"/>
        </w:rPr>
      </w:pPr>
      <w:r w:rsidRPr="006E4AA2">
        <w:rPr>
          <w:rFonts w:cs="Arial"/>
          <w:color w:val="000000"/>
          <w:szCs w:val="22"/>
        </w:rPr>
        <w:t xml:space="preserve">Should biological, chemical or environmental contaminants be found, deleterious to human health, in the paper products sought, the product(s) affected shall be removed, with reimbursement and/or replacement processed expeditiously by the </w:t>
      </w:r>
      <w:r>
        <w:rPr>
          <w:rFonts w:cs="Arial"/>
          <w:color w:val="000000"/>
          <w:szCs w:val="22"/>
        </w:rPr>
        <w:t>Vendor {</w:t>
      </w:r>
      <w:r w:rsidRPr="006E4AA2">
        <w:rPr>
          <w:rFonts w:cs="Arial"/>
          <w:color w:val="000000"/>
          <w:szCs w:val="22"/>
        </w:rPr>
        <w:t>Contractor</w:t>
      </w:r>
      <w:r>
        <w:rPr>
          <w:rFonts w:cs="Arial"/>
          <w:color w:val="000000"/>
          <w:szCs w:val="22"/>
        </w:rPr>
        <w:t>}</w:t>
      </w:r>
      <w:r w:rsidRPr="006E4AA2">
        <w:rPr>
          <w:rFonts w:cs="Arial"/>
          <w:color w:val="000000"/>
          <w:szCs w:val="22"/>
        </w:rPr>
        <w:t xml:space="preserve">.  </w:t>
      </w:r>
    </w:p>
    <w:p w14:paraId="3BA8BD14" w14:textId="77777777" w:rsidR="006E4AA2" w:rsidRDefault="006E4AA2" w:rsidP="008D4A65">
      <w:pPr>
        <w:autoSpaceDE w:val="0"/>
        <w:autoSpaceDN w:val="0"/>
        <w:adjustRightInd w:val="0"/>
        <w:rPr>
          <w:rFonts w:cs="Arial"/>
          <w:color w:val="000000"/>
          <w:szCs w:val="22"/>
        </w:rPr>
      </w:pPr>
    </w:p>
    <w:p w14:paraId="536A7391" w14:textId="77777777" w:rsidR="006E4AA2" w:rsidRDefault="006E4AA2" w:rsidP="006E4AA2">
      <w:pPr>
        <w:pStyle w:val="Heading2"/>
      </w:pPr>
      <w:bookmarkStart w:id="137" w:name="_Toc9334670"/>
      <w:r w:rsidRPr="006E4AA2">
        <w:t>CERTIFICATION</w:t>
      </w:r>
      <w:bookmarkEnd w:id="137"/>
    </w:p>
    <w:p w14:paraId="35E07092" w14:textId="77777777" w:rsidR="006E4AA2" w:rsidRDefault="006E4AA2" w:rsidP="006E4AA2"/>
    <w:p w14:paraId="7E4B6448" w14:textId="11565A4F" w:rsidR="00251442" w:rsidRDefault="006E4AA2" w:rsidP="006E4AA2">
      <w:pPr>
        <w:autoSpaceDE w:val="0"/>
        <w:autoSpaceDN w:val="0"/>
        <w:adjustRightInd w:val="0"/>
      </w:pPr>
      <w:r w:rsidRPr="006E4AA2">
        <w:t xml:space="preserve">All boxes (one and two piece) must comply </w:t>
      </w:r>
      <w:r w:rsidR="006D714B" w:rsidRPr="006E4AA2">
        <w:t>with</w:t>
      </w:r>
      <w:r w:rsidRPr="006E4AA2">
        <w:t xml:space="preserve"> the specifications of National Motor Freight Classification (NMFC) item 222 and the Freight Classification (UFC) rule 41 for burst strength, “and must bear a legible certification of a box manufacturer, guaranteeing that </w:t>
      </w:r>
      <w:r w:rsidR="0074614E">
        <w:t xml:space="preserve">the </w:t>
      </w:r>
      <w:r w:rsidRPr="006E4AA2">
        <w:t xml:space="preserve">boxes </w:t>
      </w:r>
      <w:r w:rsidR="007E344E">
        <w:t xml:space="preserve">provided </w:t>
      </w:r>
      <w:r w:rsidR="007E344E" w:rsidRPr="006E4AA2">
        <w:t>comply</w:t>
      </w:r>
      <w:r w:rsidRPr="006E4AA2">
        <w:t xml:space="preserve">.  The </w:t>
      </w:r>
      <w:ins w:id="138" w:author="Kerchner, Jeffrey" w:date="2019-10-02T09:03:00Z">
        <w:r w:rsidR="008D0D0D">
          <w:t>Box C</w:t>
        </w:r>
      </w:ins>
      <w:del w:id="139" w:author="Kerchner, Jeffrey" w:date="2019-10-02T09:03:00Z">
        <w:r w:rsidRPr="006E4AA2" w:rsidDel="008D0D0D">
          <w:delText>c</w:delText>
        </w:r>
      </w:del>
      <w:r w:rsidRPr="006E4AA2">
        <w:t>ertificate must be of the following form</w:t>
      </w:r>
      <w:r w:rsidR="00D15A22">
        <w:t>:</w:t>
      </w:r>
      <w:r w:rsidRPr="006E4AA2">
        <w:t xml:space="preserve"> size (3 inch diameter, plus or minus ¼ inch), type and wording.  The certificate must indicate the wall type, bursting test (lbs. per sq. inch), min</w:t>
      </w:r>
      <w:r w:rsidR="00DC14AD">
        <w:t>imum</w:t>
      </w:r>
      <w:r w:rsidRPr="006E4AA2">
        <w:t xml:space="preserve"> comb. </w:t>
      </w:r>
      <w:r w:rsidR="007E344E">
        <w:t>Wt</w:t>
      </w:r>
      <w:r w:rsidRPr="006E4AA2">
        <w:t>. facings (lbs. per M sq. ft.), size limit (inches)</w:t>
      </w:r>
      <w:r w:rsidR="0037772D">
        <w:t>, edge crush test (</w:t>
      </w:r>
      <w:r w:rsidR="007E344E">
        <w:t>lbs.</w:t>
      </w:r>
      <w:r w:rsidR="0037772D">
        <w:t xml:space="preserve"> per inch)</w:t>
      </w:r>
      <w:r w:rsidRPr="006E4AA2">
        <w:t xml:space="preserve"> and gross wt. Lt. (lbs.)</w:t>
      </w:r>
      <w:r w:rsidR="0037772D">
        <w:t>, as applicable</w:t>
      </w:r>
      <w:r w:rsidRPr="006E4AA2">
        <w:t xml:space="preserve">.  </w:t>
      </w:r>
    </w:p>
    <w:p w14:paraId="2D5316CB" w14:textId="77777777" w:rsidR="00251442" w:rsidRDefault="00251442" w:rsidP="006E4AA2">
      <w:pPr>
        <w:autoSpaceDE w:val="0"/>
        <w:autoSpaceDN w:val="0"/>
        <w:adjustRightInd w:val="0"/>
      </w:pPr>
    </w:p>
    <w:p w14:paraId="679E2E4E" w14:textId="1C7BA7B8" w:rsidR="006E4AA2" w:rsidRDefault="006E4AA2" w:rsidP="006E4AA2">
      <w:pPr>
        <w:autoSpaceDE w:val="0"/>
        <w:autoSpaceDN w:val="0"/>
        <w:adjustRightInd w:val="0"/>
      </w:pPr>
      <w:r w:rsidRPr="006E4AA2">
        <w:t xml:space="preserve">The </w:t>
      </w:r>
      <w:ins w:id="140" w:author="Kerchner, Jeffrey" w:date="2019-10-02T09:03:00Z">
        <w:r w:rsidR="008D0D0D">
          <w:t>Box C</w:t>
        </w:r>
      </w:ins>
      <w:del w:id="141" w:author="Kerchner, Jeffrey" w:date="2019-10-02T09:03:00Z">
        <w:r w:rsidRPr="006E4AA2" w:rsidDel="008D0D0D">
          <w:delText>c</w:delText>
        </w:r>
      </w:del>
      <w:r w:rsidRPr="006E4AA2">
        <w:t>ertificate must be on the outer surface of the bottom of the box.</w:t>
      </w:r>
    </w:p>
    <w:p w14:paraId="3A6347E5" w14:textId="77777777" w:rsidR="00B11CF3" w:rsidRDefault="00B11CF3" w:rsidP="006E4AA2">
      <w:pPr>
        <w:autoSpaceDE w:val="0"/>
        <w:autoSpaceDN w:val="0"/>
        <w:adjustRightInd w:val="0"/>
      </w:pPr>
    </w:p>
    <w:p w14:paraId="0DC9E2B4" w14:textId="77777777" w:rsidR="00B11CF3" w:rsidRPr="006E4AA2" w:rsidRDefault="00B11CF3" w:rsidP="006E4AA2">
      <w:pPr>
        <w:autoSpaceDE w:val="0"/>
        <w:autoSpaceDN w:val="0"/>
        <w:adjustRightInd w:val="0"/>
      </w:pPr>
      <w:r>
        <w:t xml:space="preserve">See Attachment C for sample Box </w:t>
      </w:r>
      <w:r w:rsidR="00710B54">
        <w:t>Certificate i</w:t>
      </w:r>
      <w:r>
        <w:t>n</w:t>
      </w:r>
      <w:r w:rsidR="00710B54">
        <w:t>formation</w:t>
      </w:r>
      <w:r>
        <w:t>.</w:t>
      </w:r>
    </w:p>
    <w:p w14:paraId="150AC3F2" w14:textId="77777777" w:rsidR="006E4AA2" w:rsidRPr="006E4AA2" w:rsidRDefault="006E4AA2" w:rsidP="006E4AA2">
      <w:pPr>
        <w:autoSpaceDE w:val="0"/>
        <w:autoSpaceDN w:val="0"/>
        <w:adjustRightInd w:val="0"/>
      </w:pPr>
    </w:p>
    <w:p w14:paraId="590BE95D" w14:textId="77777777" w:rsidR="006D714B" w:rsidRDefault="006D714B" w:rsidP="006D714B">
      <w:pPr>
        <w:pStyle w:val="Heading2"/>
      </w:pPr>
      <w:bookmarkStart w:id="142" w:name="_Toc9334671"/>
      <w:r w:rsidRPr="006D714B">
        <w:t>PROOFS</w:t>
      </w:r>
      <w:bookmarkEnd w:id="142"/>
    </w:p>
    <w:p w14:paraId="39047572" w14:textId="77777777" w:rsidR="006D714B" w:rsidRDefault="006D714B" w:rsidP="008D4A65">
      <w:pPr>
        <w:autoSpaceDE w:val="0"/>
        <w:autoSpaceDN w:val="0"/>
        <w:adjustRightInd w:val="0"/>
        <w:rPr>
          <w:rFonts w:cs="Arial"/>
          <w:color w:val="000000"/>
          <w:szCs w:val="22"/>
        </w:rPr>
      </w:pPr>
    </w:p>
    <w:p w14:paraId="7B1A5606" w14:textId="77777777" w:rsidR="006D714B" w:rsidRPr="006D714B" w:rsidRDefault="006D714B" w:rsidP="006D714B">
      <w:pPr>
        <w:autoSpaceDE w:val="0"/>
        <w:autoSpaceDN w:val="0"/>
        <w:adjustRightInd w:val="0"/>
        <w:rPr>
          <w:rFonts w:cs="Arial"/>
          <w:color w:val="000000"/>
          <w:szCs w:val="22"/>
        </w:rPr>
      </w:pPr>
      <w:r w:rsidRPr="006D714B">
        <w:rPr>
          <w:rFonts w:cs="Arial"/>
          <w:color w:val="000000"/>
          <w:szCs w:val="22"/>
        </w:rPr>
        <w:t xml:space="preserve">The successful </w:t>
      </w:r>
      <w:r>
        <w:rPr>
          <w:rFonts w:cs="Arial"/>
          <w:color w:val="000000"/>
          <w:szCs w:val="22"/>
        </w:rPr>
        <w:t>Vendor {</w:t>
      </w:r>
      <w:r w:rsidRPr="006D714B">
        <w:rPr>
          <w:rFonts w:cs="Arial"/>
          <w:color w:val="000000"/>
          <w:szCs w:val="22"/>
        </w:rPr>
        <w:t>Contractor</w:t>
      </w:r>
      <w:r>
        <w:rPr>
          <w:rFonts w:cs="Arial"/>
          <w:color w:val="000000"/>
          <w:szCs w:val="22"/>
        </w:rPr>
        <w:t>}</w:t>
      </w:r>
      <w:r w:rsidRPr="006D714B">
        <w:rPr>
          <w:rFonts w:cs="Arial"/>
          <w:color w:val="000000"/>
          <w:szCs w:val="22"/>
        </w:rPr>
        <w:t xml:space="preserve"> shall submit proofs </w:t>
      </w:r>
      <w:r w:rsidR="00871AA5">
        <w:rPr>
          <w:rFonts w:cs="Arial"/>
          <w:color w:val="000000"/>
          <w:szCs w:val="22"/>
        </w:rPr>
        <w:t xml:space="preserve">for all required printing </w:t>
      </w:r>
      <w:r w:rsidRPr="006D714B">
        <w:rPr>
          <w:rFonts w:cs="Arial"/>
          <w:color w:val="000000"/>
          <w:szCs w:val="22"/>
        </w:rPr>
        <w:t xml:space="preserve">to </w:t>
      </w:r>
      <w:r w:rsidR="00871AA5">
        <w:rPr>
          <w:rFonts w:cs="Arial"/>
          <w:color w:val="000000"/>
          <w:szCs w:val="22"/>
        </w:rPr>
        <w:t>the Using Agency</w:t>
      </w:r>
      <w:r w:rsidR="0074614E">
        <w:rPr>
          <w:rFonts w:cs="Arial"/>
          <w:color w:val="000000"/>
          <w:szCs w:val="22"/>
        </w:rPr>
        <w:t xml:space="preserve"> at no charge</w:t>
      </w:r>
      <w:r w:rsidRPr="006D714B">
        <w:rPr>
          <w:rFonts w:cs="Arial"/>
          <w:color w:val="000000"/>
          <w:szCs w:val="22"/>
        </w:rPr>
        <w:t xml:space="preserve"> within ten (10) business days from the date of </w:t>
      </w:r>
      <w:r w:rsidR="00454907">
        <w:rPr>
          <w:rFonts w:cs="Arial"/>
          <w:color w:val="000000"/>
          <w:szCs w:val="22"/>
        </w:rPr>
        <w:t xml:space="preserve">Blanket P.O. </w:t>
      </w:r>
      <w:r w:rsidRPr="006D714B">
        <w:rPr>
          <w:rFonts w:cs="Arial"/>
          <w:color w:val="000000"/>
          <w:szCs w:val="22"/>
        </w:rPr>
        <w:t>award.</w:t>
      </w:r>
    </w:p>
    <w:p w14:paraId="3C632C8D" w14:textId="77777777" w:rsidR="006D714B" w:rsidRPr="006D714B" w:rsidRDefault="006D714B" w:rsidP="006D714B">
      <w:pPr>
        <w:autoSpaceDE w:val="0"/>
        <w:autoSpaceDN w:val="0"/>
        <w:adjustRightInd w:val="0"/>
        <w:rPr>
          <w:rFonts w:cs="Arial"/>
          <w:color w:val="000000"/>
          <w:szCs w:val="22"/>
        </w:rPr>
      </w:pPr>
    </w:p>
    <w:p w14:paraId="43B0E72D" w14:textId="77777777" w:rsidR="006D714B" w:rsidRPr="006D714B" w:rsidRDefault="006D714B" w:rsidP="006D714B">
      <w:pPr>
        <w:autoSpaceDE w:val="0"/>
        <w:autoSpaceDN w:val="0"/>
        <w:adjustRightInd w:val="0"/>
        <w:rPr>
          <w:rFonts w:cs="Arial"/>
          <w:color w:val="000000"/>
          <w:szCs w:val="22"/>
        </w:rPr>
      </w:pPr>
      <w:r w:rsidRPr="006D714B">
        <w:rPr>
          <w:rFonts w:cs="Arial"/>
          <w:color w:val="000000"/>
          <w:szCs w:val="22"/>
        </w:rPr>
        <w:lastRenderedPageBreak/>
        <w:t xml:space="preserve">The </w:t>
      </w:r>
      <w:r w:rsidR="00871AA5">
        <w:rPr>
          <w:rFonts w:cs="Arial"/>
          <w:color w:val="000000"/>
          <w:szCs w:val="22"/>
        </w:rPr>
        <w:t>Using A</w:t>
      </w:r>
      <w:r w:rsidRPr="006D714B">
        <w:rPr>
          <w:rFonts w:cs="Arial"/>
          <w:color w:val="000000"/>
          <w:szCs w:val="22"/>
        </w:rPr>
        <w:t>gency will return proofs with any corrections to be made, or provide sign-off within five (5) business days of their receipt</w:t>
      </w:r>
      <w:r w:rsidR="00454907">
        <w:rPr>
          <w:rFonts w:cs="Arial"/>
          <w:color w:val="000000"/>
          <w:szCs w:val="22"/>
        </w:rPr>
        <w:t>.</w:t>
      </w:r>
      <w:r w:rsidRPr="006D714B">
        <w:rPr>
          <w:rFonts w:cs="Arial"/>
          <w:color w:val="000000"/>
          <w:szCs w:val="22"/>
        </w:rPr>
        <w:t xml:space="preserve">  The </w:t>
      </w:r>
      <w:r>
        <w:rPr>
          <w:rFonts w:cs="Arial"/>
          <w:color w:val="000000"/>
          <w:szCs w:val="22"/>
        </w:rPr>
        <w:t>Vendor {</w:t>
      </w:r>
      <w:r w:rsidRPr="006D714B">
        <w:rPr>
          <w:rFonts w:cs="Arial"/>
          <w:color w:val="000000"/>
          <w:szCs w:val="22"/>
        </w:rPr>
        <w:t>Contractor</w:t>
      </w:r>
      <w:r>
        <w:rPr>
          <w:rFonts w:cs="Arial"/>
          <w:color w:val="000000"/>
          <w:szCs w:val="22"/>
        </w:rPr>
        <w:t>}</w:t>
      </w:r>
      <w:r w:rsidRPr="006D714B">
        <w:rPr>
          <w:rFonts w:cs="Arial"/>
          <w:color w:val="000000"/>
          <w:szCs w:val="22"/>
        </w:rPr>
        <w:t xml:space="preserve"> </w:t>
      </w:r>
      <w:r w:rsidR="00693B0E">
        <w:rPr>
          <w:rFonts w:cs="Arial"/>
          <w:color w:val="000000"/>
          <w:szCs w:val="22"/>
        </w:rPr>
        <w:t>must</w:t>
      </w:r>
      <w:r w:rsidRPr="006D714B">
        <w:rPr>
          <w:rFonts w:cs="Arial"/>
          <w:color w:val="000000"/>
          <w:szCs w:val="22"/>
        </w:rPr>
        <w:t xml:space="preserve"> </w:t>
      </w:r>
      <w:r w:rsidR="006D6569" w:rsidRPr="006D714B">
        <w:rPr>
          <w:rFonts w:cs="Arial"/>
          <w:color w:val="000000"/>
          <w:szCs w:val="22"/>
        </w:rPr>
        <w:t>not manufacture</w:t>
      </w:r>
      <w:r w:rsidRPr="006D714B">
        <w:rPr>
          <w:rFonts w:cs="Arial"/>
          <w:color w:val="000000"/>
          <w:szCs w:val="22"/>
        </w:rPr>
        <w:t xml:space="preserve"> boxes without the issuance of a purchase order and final signed proof approval is received from </w:t>
      </w:r>
      <w:r w:rsidR="00871AA5">
        <w:rPr>
          <w:rFonts w:cs="Arial"/>
          <w:color w:val="000000"/>
          <w:szCs w:val="22"/>
        </w:rPr>
        <w:t>the Using Agency</w:t>
      </w:r>
      <w:r w:rsidRPr="006D714B">
        <w:rPr>
          <w:rFonts w:cs="Arial"/>
          <w:color w:val="000000"/>
          <w:szCs w:val="22"/>
        </w:rPr>
        <w:t xml:space="preserve">.  </w:t>
      </w:r>
    </w:p>
    <w:p w14:paraId="74A18DE6" w14:textId="77777777" w:rsidR="00AC5ED4" w:rsidRDefault="00AC5ED4" w:rsidP="00AC5ED4">
      <w:pPr>
        <w:pStyle w:val="Heading2"/>
        <w:numPr>
          <w:ilvl w:val="0"/>
          <w:numId w:val="0"/>
        </w:numPr>
        <w:ind w:left="576"/>
        <w:rPr>
          <w:rFonts w:eastAsia="MS Mincho"/>
        </w:rPr>
      </w:pPr>
    </w:p>
    <w:p w14:paraId="74CDA79D" w14:textId="77777777" w:rsidR="00AC5ED4" w:rsidRPr="00DC6229" w:rsidRDefault="00AC5ED4" w:rsidP="009B46C1">
      <w:pPr>
        <w:pStyle w:val="Heading2"/>
        <w:numPr>
          <w:ilvl w:val="1"/>
          <w:numId w:val="42"/>
        </w:numPr>
        <w:rPr>
          <w:rFonts w:eastAsia="MS Mincho"/>
        </w:rPr>
      </w:pPr>
      <w:bookmarkStart w:id="143" w:name="_Toc9334672"/>
      <w:r w:rsidRPr="00DC6229">
        <w:rPr>
          <w:rFonts w:eastAsia="MS Mincho"/>
        </w:rPr>
        <w:t>Product TESTING</w:t>
      </w:r>
      <w:bookmarkEnd w:id="143"/>
    </w:p>
    <w:p w14:paraId="10A42401" w14:textId="77777777" w:rsidR="00AC5ED4" w:rsidRPr="00DC6229" w:rsidRDefault="00AC5ED4" w:rsidP="00AC5ED4">
      <w:pPr>
        <w:ind w:right="108"/>
        <w:jc w:val="left"/>
        <w:rPr>
          <w:rFonts w:eastAsia="MS Mincho"/>
          <w:b/>
          <w:color w:val="000000"/>
          <w:szCs w:val="22"/>
        </w:rPr>
      </w:pPr>
    </w:p>
    <w:p w14:paraId="0405F87C" w14:textId="77777777" w:rsidR="00AC5ED4" w:rsidRPr="00DC6229" w:rsidRDefault="00AC5ED4" w:rsidP="00AC5ED4">
      <w:pPr>
        <w:ind w:right="-20"/>
        <w:rPr>
          <w:rFonts w:eastAsia="Arial" w:cs="Arial"/>
          <w:szCs w:val="22"/>
        </w:rPr>
      </w:pPr>
      <w:r w:rsidRPr="00DC6229">
        <w:rPr>
          <w:rFonts w:eastAsia="Arial" w:cs="Arial"/>
          <w:szCs w:val="22"/>
        </w:rPr>
        <w:t xml:space="preserve">The State reserves the right to test any and all contracted items </w:t>
      </w:r>
      <w:r w:rsidR="00013BD7">
        <w:rPr>
          <w:rFonts w:eastAsia="Arial" w:cs="Arial"/>
          <w:szCs w:val="22"/>
        </w:rPr>
        <w:t xml:space="preserve">or require the Vendor {Contractor} to test any and all items at no cost to the State </w:t>
      </w:r>
      <w:r w:rsidRPr="00DC6229">
        <w:rPr>
          <w:rFonts w:eastAsia="Arial" w:cs="Arial"/>
          <w:szCs w:val="22"/>
        </w:rPr>
        <w:t xml:space="preserve">to ensure that these items meet the Blanket P.O. requirements throughout the term of the Blanket P.O. including any extension(s) thereof.  If the contracted item fails to meet Blanket P.O. requirements, the item will be rejected by the Using Agency and must be replaced </w:t>
      </w:r>
      <w:r w:rsidR="00CC7E33">
        <w:rPr>
          <w:rFonts w:eastAsia="Arial" w:cs="Arial"/>
          <w:szCs w:val="22"/>
        </w:rPr>
        <w:t xml:space="preserve">by the Vendor {Contractor} at no cost, </w:t>
      </w:r>
      <w:r w:rsidRPr="00DC6229">
        <w:rPr>
          <w:rFonts w:eastAsia="Arial" w:cs="Arial"/>
          <w:szCs w:val="22"/>
        </w:rPr>
        <w:t>in accordance with Section 3.9.</w:t>
      </w:r>
    </w:p>
    <w:p w14:paraId="741A5069" w14:textId="77777777" w:rsidR="00AC5ED4" w:rsidRDefault="00AC5ED4" w:rsidP="00AC5ED4">
      <w:pPr>
        <w:pStyle w:val="BodyText"/>
        <w:ind w:left="0" w:right="108"/>
        <w:rPr>
          <w:rFonts w:eastAsia="MS Mincho"/>
          <w:sz w:val="22"/>
          <w:szCs w:val="22"/>
        </w:rPr>
      </w:pPr>
      <w:r>
        <w:rPr>
          <w:rFonts w:eastAsia="MS Mincho"/>
          <w:sz w:val="22"/>
          <w:szCs w:val="22"/>
        </w:rPr>
        <w:t xml:space="preserve"> </w:t>
      </w:r>
    </w:p>
    <w:p w14:paraId="308BC228" w14:textId="77777777" w:rsidR="00AC5ED4" w:rsidRPr="00DC6229" w:rsidRDefault="00AC5ED4" w:rsidP="00AC5ED4">
      <w:pPr>
        <w:numPr>
          <w:ilvl w:val="1"/>
          <w:numId w:val="3"/>
        </w:numPr>
        <w:outlineLvl w:val="1"/>
        <w:rPr>
          <w:rFonts w:ascii="Arial Narrow" w:eastAsia="MS Mincho" w:hAnsi="Arial Narrow"/>
          <w:b/>
          <w:bCs/>
          <w:caps/>
          <w:u w:val="single"/>
        </w:rPr>
      </w:pPr>
      <w:bookmarkStart w:id="144" w:name="_Toc527474314"/>
      <w:bookmarkStart w:id="145" w:name="_Toc9334673"/>
      <w:r w:rsidRPr="00DC6229">
        <w:rPr>
          <w:rFonts w:ascii="Arial Narrow" w:eastAsia="MS Mincho" w:hAnsi="Arial Narrow"/>
          <w:b/>
          <w:bCs/>
          <w:caps/>
          <w:u w:val="single"/>
        </w:rPr>
        <w:t>REPLACEMENT OF UNSATISFACTORY PRODUCT</w:t>
      </w:r>
      <w:bookmarkEnd w:id="144"/>
      <w:bookmarkEnd w:id="145"/>
    </w:p>
    <w:p w14:paraId="7CA455AA" w14:textId="77777777" w:rsidR="00AC5ED4" w:rsidRPr="00DC6229" w:rsidRDefault="00AC5ED4" w:rsidP="00AC5ED4"/>
    <w:p w14:paraId="4777527E" w14:textId="77777777" w:rsidR="00AC5ED4" w:rsidRDefault="00AC5ED4" w:rsidP="00AC5ED4">
      <w:pPr>
        <w:pStyle w:val="BodyText"/>
        <w:ind w:left="0" w:right="108"/>
        <w:rPr>
          <w:rFonts w:eastAsia="MS Mincho"/>
          <w:sz w:val="22"/>
          <w:szCs w:val="22"/>
        </w:rPr>
      </w:pPr>
      <w:r w:rsidRPr="00DC6229">
        <w:rPr>
          <w:sz w:val="22"/>
          <w:lang w:val="en-US" w:eastAsia="en-US"/>
        </w:rPr>
        <w:t>In the event the product supplied is deemed unsatisfactory for reasons of quality</w:t>
      </w:r>
      <w:r>
        <w:rPr>
          <w:sz w:val="22"/>
          <w:lang w:val="en-US" w:eastAsia="en-US"/>
        </w:rPr>
        <w:t>,</w:t>
      </w:r>
      <w:r w:rsidRPr="00DC6229">
        <w:rPr>
          <w:sz w:val="22"/>
          <w:lang w:val="en-US" w:eastAsia="en-US"/>
        </w:rPr>
        <w:t xml:space="preserve"> damage, or performance by the </w:t>
      </w:r>
      <w:r>
        <w:rPr>
          <w:sz w:val="22"/>
          <w:lang w:val="en-US" w:eastAsia="en-US"/>
        </w:rPr>
        <w:t>Using Agency</w:t>
      </w:r>
      <w:r w:rsidRPr="00DC6229">
        <w:rPr>
          <w:sz w:val="22"/>
          <w:lang w:val="en-US" w:eastAsia="en-US"/>
        </w:rPr>
        <w:t xml:space="preserve">, the Vendor {Contractor} shall immediately remove and replace the unsatisfactory product(s), at no cost to the </w:t>
      </w:r>
      <w:r>
        <w:rPr>
          <w:sz w:val="22"/>
          <w:lang w:val="en-US" w:eastAsia="en-US"/>
        </w:rPr>
        <w:t>Using Agency</w:t>
      </w:r>
      <w:r w:rsidRPr="00DC6229">
        <w:rPr>
          <w:sz w:val="22"/>
          <w:lang w:val="en-US" w:eastAsia="en-US"/>
        </w:rPr>
        <w:t>.  The timeframe for the replacement shall not exceed the delivery days ARO listed on the State-Supplied Price Sheet.  Failure to comply may result in the product(s) being removed from the Blanket P.O. and similar product(s) obtained from another Vendor {Contractor} with transportation costs assumed by the original Vendor {Contractor}.</w:t>
      </w:r>
    </w:p>
    <w:p w14:paraId="47A48FCD" w14:textId="77777777" w:rsidR="006D714B" w:rsidRDefault="006D714B" w:rsidP="008D4A65">
      <w:pPr>
        <w:autoSpaceDE w:val="0"/>
        <w:autoSpaceDN w:val="0"/>
        <w:adjustRightInd w:val="0"/>
        <w:rPr>
          <w:rFonts w:cs="Arial"/>
          <w:color w:val="000000"/>
          <w:szCs w:val="22"/>
        </w:rPr>
      </w:pPr>
    </w:p>
    <w:p w14:paraId="0F2D981F" w14:textId="77777777" w:rsidR="00155020" w:rsidRDefault="00155020" w:rsidP="00251442">
      <w:pPr>
        <w:pStyle w:val="Heading2"/>
      </w:pPr>
      <w:bookmarkStart w:id="146" w:name="_Toc9334674"/>
      <w:r w:rsidRPr="00F535B5">
        <w:t>DELIVERY REQUIREMENTS</w:t>
      </w:r>
      <w:bookmarkEnd w:id="146"/>
    </w:p>
    <w:p w14:paraId="63319F46" w14:textId="77777777" w:rsidR="00155020" w:rsidRDefault="00155020" w:rsidP="00155020">
      <w:pPr>
        <w:autoSpaceDE w:val="0"/>
        <w:autoSpaceDN w:val="0"/>
        <w:adjustRightInd w:val="0"/>
        <w:jc w:val="left"/>
        <w:rPr>
          <w:rFonts w:ascii="Arial Narrow" w:hAnsi="Arial Narrow" w:cs="Arial"/>
          <w:b/>
          <w:szCs w:val="22"/>
        </w:rPr>
      </w:pPr>
    </w:p>
    <w:p w14:paraId="01B81B3F" w14:textId="77777777" w:rsidR="00155020" w:rsidRPr="00DF397A" w:rsidRDefault="00155020" w:rsidP="00155020">
      <w:pPr>
        <w:autoSpaceDE w:val="0"/>
        <w:autoSpaceDN w:val="0"/>
        <w:adjustRightInd w:val="0"/>
        <w:jc w:val="left"/>
        <w:rPr>
          <w:rFonts w:cs="Arial"/>
          <w:szCs w:val="22"/>
        </w:rPr>
      </w:pPr>
      <w:r w:rsidRPr="00DF397A">
        <w:rPr>
          <w:rFonts w:cs="Arial"/>
          <w:szCs w:val="22"/>
        </w:rPr>
        <w:t xml:space="preserve">Vendors {Contractors} must </w:t>
      </w:r>
      <w:r w:rsidR="00CC7E33">
        <w:rPr>
          <w:rFonts w:cs="Arial"/>
          <w:szCs w:val="22"/>
        </w:rPr>
        <w:t xml:space="preserve">deliver the </w:t>
      </w:r>
      <w:r w:rsidRPr="00DF397A">
        <w:rPr>
          <w:rFonts w:cs="Arial"/>
          <w:szCs w:val="22"/>
        </w:rPr>
        <w:t xml:space="preserve">contracted items directly to </w:t>
      </w:r>
      <w:r w:rsidR="00CC7E33">
        <w:rPr>
          <w:rFonts w:cs="Arial"/>
          <w:szCs w:val="22"/>
        </w:rPr>
        <w:t xml:space="preserve">the </w:t>
      </w:r>
      <w:r>
        <w:rPr>
          <w:rFonts w:cs="Arial"/>
          <w:szCs w:val="22"/>
        </w:rPr>
        <w:t>Using Agencies at the following locations</w:t>
      </w:r>
      <w:r w:rsidRPr="00DF397A">
        <w:rPr>
          <w:rFonts w:cs="Arial"/>
          <w:szCs w:val="22"/>
        </w:rPr>
        <w:t>:</w:t>
      </w:r>
    </w:p>
    <w:p w14:paraId="0EF9F90F" w14:textId="77777777" w:rsidR="00155020" w:rsidRDefault="00155020" w:rsidP="00155020">
      <w:pPr>
        <w:autoSpaceDE w:val="0"/>
        <w:autoSpaceDN w:val="0"/>
        <w:adjustRightInd w:val="0"/>
        <w:jc w:val="left"/>
        <w:rPr>
          <w:rFonts w:cs="Arial"/>
          <w:szCs w:val="22"/>
          <w:lang w:val="x-none"/>
        </w:rPr>
      </w:pPr>
    </w:p>
    <w:p w14:paraId="26D47EA2" w14:textId="77777777" w:rsidR="00155020" w:rsidRPr="00251442" w:rsidRDefault="00155020" w:rsidP="00155020">
      <w:pPr>
        <w:autoSpaceDE w:val="0"/>
        <w:autoSpaceDN w:val="0"/>
        <w:adjustRightInd w:val="0"/>
        <w:jc w:val="left"/>
        <w:rPr>
          <w:rFonts w:cs="Arial"/>
          <w:b/>
          <w:szCs w:val="22"/>
        </w:rPr>
      </w:pPr>
      <w:r w:rsidRPr="00251442">
        <w:rPr>
          <w:rFonts w:cs="Arial"/>
          <w:b/>
          <w:szCs w:val="22"/>
        </w:rPr>
        <w:t>DOC/Agri-Industries</w:t>
      </w:r>
      <w:r w:rsidR="00A60159">
        <w:rPr>
          <w:rFonts w:cs="Arial"/>
          <w:b/>
          <w:szCs w:val="22"/>
        </w:rPr>
        <w:t xml:space="preserve"> (Group 1, Price Lines 1 through 7)</w:t>
      </w:r>
      <w:r w:rsidRPr="00251442">
        <w:rPr>
          <w:rFonts w:cs="Arial"/>
          <w:b/>
          <w:szCs w:val="22"/>
        </w:rPr>
        <w:t xml:space="preserve">:  </w:t>
      </w:r>
    </w:p>
    <w:p w14:paraId="410AD096" w14:textId="77777777" w:rsidR="00155020" w:rsidRDefault="00155020" w:rsidP="00155020">
      <w:pPr>
        <w:autoSpaceDE w:val="0"/>
        <w:autoSpaceDN w:val="0"/>
        <w:adjustRightInd w:val="0"/>
        <w:jc w:val="left"/>
        <w:rPr>
          <w:rFonts w:cs="Arial"/>
          <w:szCs w:val="22"/>
        </w:rPr>
      </w:pPr>
    </w:p>
    <w:p w14:paraId="56F0EC1F" w14:textId="77777777" w:rsidR="00155020" w:rsidRPr="00251442" w:rsidRDefault="00155020" w:rsidP="00155020">
      <w:pPr>
        <w:autoSpaceDE w:val="0"/>
        <w:autoSpaceDN w:val="0"/>
        <w:adjustRightInd w:val="0"/>
        <w:jc w:val="left"/>
        <w:rPr>
          <w:rFonts w:cs="Arial"/>
          <w:szCs w:val="22"/>
        </w:rPr>
      </w:pPr>
      <w:r w:rsidRPr="00251442">
        <w:rPr>
          <w:rFonts w:cs="Arial"/>
          <w:szCs w:val="22"/>
        </w:rPr>
        <w:t>South Woods Prison Meat Plant</w:t>
      </w:r>
    </w:p>
    <w:p w14:paraId="739F5519" w14:textId="77777777" w:rsidR="00155020" w:rsidRPr="00251442" w:rsidRDefault="00155020" w:rsidP="00155020">
      <w:pPr>
        <w:autoSpaceDE w:val="0"/>
        <w:autoSpaceDN w:val="0"/>
        <w:adjustRightInd w:val="0"/>
        <w:jc w:val="left"/>
        <w:rPr>
          <w:rFonts w:cs="Arial"/>
          <w:szCs w:val="22"/>
        </w:rPr>
      </w:pPr>
      <w:r w:rsidRPr="00251442">
        <w:rPr>
          <w:rFonts w:cs="Arial"/>
          <w:szCs w:val="22"/>
        </w:rPr>
        <w:t>215 Burlington Road South</w:t>
      </w:r>
    </w:p>
    <w:p w14:paraId="4290993E" w14:textId="77777777" w:rsidR="00155020" w:rsidRPr="00251442" w:rsidRDefault="00155020" w:rsidP="00155020">
      <w:pPr>
        <w:autoSpaceDE w:val="0"/>
        <w:autoSpaceDN w:val="0"/>
        <w:adjustRightInd w:val="0"/>
        <w:jc w:val="left"/>
        <w:rPr>
          <w:rFonts w:cs="Arial"/>
          <w:szCs w:val="22"/>
        </w:rPr>
      </w:pPr>
      <w:r w:rsidRPr="00251442">
        <w:rPr>
          <w:rFonts w:cs="Arial"/>
          <w:szCs w:val="22"/>
        </w:rPr>
        <w:t>Bridgeton, NJ 08302</w:t>
      </w:r>
    </w:p>
    <w:p w14:paraId="4053AE6C" w14:textId="77777777" w:rsidR="00155020" w:rsidRDefault="00155020" w:rsidP="00155020">
      <w:pPr>
        <w:autoSpaceDE w:val="0"/>
        <w:autoSpaceDN w:val="0"/>
        <w:adjustRightInd w:val="0"/>
        <w:jc w:val="left"/>
        <w:rPr>
          <w:rFonts w:cs="Arial"/>
          <w:szCs w:val="22"/>
          <w:lang w:val="x-none"/>
        </w:rPr>
      </w:pPr>
    </w:p>
    <w:p w14:paraId="65574956" w14:textId="77777777" w:rsidR="00155020" w:rsidRPr="00251442" w:rsidRDefault="00155020" w:rsidP="00155020">
      <w:pPr>
        <w:autoSpaceDE w:val="0"/>
        <w:autoSpaceDN w:val="0"/>
        <w:adjustRightInd w:val="0"/>
        <w:jc w:val="left"/>
        <w:rPr>
          <w:rFonts w:cs="Arial"/>
          <w:b/>
          <w:szCs w:val="22"/>
        </w:rPr>
      </w:pPr>
      <w:r w:rsidRPr="00155020">
        <w:rPr>
          <w:rFonts w:cs="Arial"/>
          <w:b/>
          <w:szCs w:val="22"/>
        </w:rPr>
        <w:t>Distribution and Support Services</w:t>
      </w:r>
      <w:r w:rsidR="00A60159">
        <w:rPr>
          <w:rFonts w:cs="Arial"/>
          <w:b/>
          <w:szCs w:val="22"/>
        </w:rPr>
        <w:t xml:space="preserve"> (Group 2, Price Lines 8 through 10)</w:t>
      </w:r>
      <w:r w:rsidRPr="00251442">
        <w:rPr>
          <w:rFonts w:cs="Arial"/>
          <w:b/>
          <w:szCs w:val="22"/>
        </w:rPr>
        <w:t>:</w:t>
      </w:r>
    </w:p>
    <w:p w14:paraId="60A55BDB" w14:textId="77777777" w:rsidR="00155020" w:rsidRDefault="00155020" w:rsidP="00155020">
      <w:pPr>
        <w:autoSpaceDE w:val="0"/>
        <w:autoSpaceDN w:val="0"/>
        <w:adjustRightInd w:val="0"/>
        <w:jc w:val="left"/>
        <w:rPr>
          <w:rFonts w:cs="Arial"/>
          <w:b/>
          <w:szCs w:val="22"/>
          <w:lang w:val="x-none"/>
        </w:rPr>
      </w:pPr>
    </w:p>
    <w:p w14:paraId="42C1C4D0"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Department of the Treasury</w:t>
      </w:r>
    </w:p>
    <w:p w14:paraId="1EA83AC1"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Distribution &amp; Support Services</w:t>
      </w:r>
    </w:p>
    <w:p w14:paraId="36E2B3C3"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1620 Stuyvesant Avenue</w:t>
      </w:r>
    </w:p>
    <w:p w14:paraId="32171BC7" w14:textId="77777777" w:rsidR="00155020" w:rsidRPr="00251442" w:rsidRDefault="00155020" w:rsidP="00155020">
      <w:pPr>
        <w:autoSpaceDE w:val="0"/>
        <w:autoSpaceDN w:val="0"/>
        <w:adjustRightInd w:val="0"/>
        <w:jc w:val="left"/>
        <w:rPr>
          <w:rFonts w:cs="Arial"/>
          <w:szCs w:val="22"/>
          <w:lang w:val="x-none"/>
        </w:rPr>
      </w:pPr>
      <w:r w:rsidRPr="00251442">
        <w:rPr>
          <w:rFonts w:cs="Arial"/>
          <w:szCs w:val="22"/>
          <w:lang w:val="x-none"/>
        </w:rPr>
        <w:t>West Trenton, New Jersey 08625-0234</w:t>
      </w:r>
    </w:p>
    <w:p w14:paraId="3B917643" w14:textId="77777777" w:rsidR="00155020" w:rsidRDefault="00155020" w:rsidP="00155020">
      <w:pPr>
        <w:autoSpaceDE w:val="0"/>
        <w:autoSpaceDN w:val="0"/>
        <w:adjustRightInd w:val="0"/>
        <w:jc w:val="left"/>
        <w:rPr>
          <w:rFonts w:cs="Arial"/>
          <w:szCs w:val="22"/>
          <w:lang w:val="x-none"/>
        </w:rPr>
      </w:pPr>
    </w:p>
    <w:p w14:paraId="5672C16E" w14:textId="77777777" w:rsidR="00155020" w:rsidRPr="00251442" w:rsidRDefault="00155020" w:rsidP="00155020">
      <w:pPr>
        <w:autoSpaceDE w:val="0"/>
        <w:autoSpaceDN w:val="0"/>
        <w:adjustRightInd w:val="0"/>
        <w:jc w:val="left"/>
        <w:rPr>
          <w:rFonts w:cs="Arial"/>
          <w:b/>
          <w:szCs w:val="22"/>
        </w:rPr>
      </w:pPr>
      <w:r w:rsidRPr="00251442">
        <w:rPr>
          <w:rFonts w:cs="Arial"/>
          <w:b/>
          <w:szCs w:val="22"/>
        </w:rPr>
        <w:t>DOC/DEPTCOR</w:t>
      </w:r>
      <w:r w:rsidR="00B21635">
        <w:rPr>
          <w:rFonts w:cs="Arial"/>
          <w:b/>
          <w:szCs w:val="22"/>
        </w:rPr>
        <w:t xml:space="preserve"> (Group 3, Price Lines 11 through 29)</w:t>
      </w:r>
      <w:r w:rsidRPr="00251442">
        <w:rPr>
          <w:rFonts w:cs="Arial"/>
          <w:b/>
          <w:szCs w:val="22"/>
        </w:rPr>
        <w:t>:</w:t>
      </w:r>
    </w:p>
    <w:p w14:paraId="0B7371AE" w14:textId="77777777" w:rsidR="00155020" w:rsidRDefault="00155020" w:rsidP="00155020">
      <w:pPr>
        <w:autoSpaceDE w:val="0"/>
        <w:autoSpaceDN w:val="0"/>
        <w:adjustRightInd w:val="0"/>
        <w:jc w:val="left"/>
        <w:rPr>
          <w:rFonts w:cs="Arial"/>
          <w:szCs w:val="22"/>
        </w:rPr>
      </w:pPr>
    </w:p>
    <w:p w14:paraId="66DCD615"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DEPTCOR Central Warehouse</w:t>
      </w:r>
    </w:p>
    <w:p w14:paraId="410DD479" w14:textId="77777777" w:rsidR="00A56FB6" w:rsidRDefault="00155020" w:rsidP="00251442">
      <w:pPr>
        <w:pStyle w:val="ListParagraph"/>
        <w:autoSpaceDE w:val="0"/>
        <w:autoSpaceDN w:val="0"/>
        <w:adjustRightInd w:val="0"/>
        <w:rPr>
          <w:rFonts w:cs="Arial"/>
          <w:szCs w:val="22"/>
        </w:rPr>
      </w:pPr>
      <w:r w:rsidRPr="00A56FB6">
        <w:rPr>
          <w:rFonts w:cs="Arial"/>
          <w:szCs w:val="22"/>
        </w:rPr>
        <w:t>163 North Olden Avenue</w:t>
      </w:r>
    </w:p>
    <w:p w14:paraId="4A9CEE90"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Trenton, NJ 08638</w:t>
      </w:r>
    </w:p>
    <w:p w14:paraId="0178E488" w14:textId="77777777" w:rsidR="00A56FB6" w:rsidRDefault="00A56FB6" w:rsidP="00251442">
      <w:pPr>
        <w:pStyle w:val="ListParagraph"/>
        <w:autoSpaceDE w:val="0"/>
        <w:autoSpaceDN w:val="0"/>
        <w:adjustRightInd w:val="0"/>
        <w:rPr>
          <w:rFonts w:cs="Arial"/>
          <w:szCs w:val="22"/>
        </w:rPr>
      </w:pPr>
    </w:p>
    <w:p w14:paraId="15E3DD32"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Furniture Shop @ Garden State </w:t>
      </w:r>
      <w:r w:rsidR="00B21635">
        <w:rPr>
          <w:rFonts w:cs="Arial"/>
          <w:szCs w:val="22"/>
        </w:rPr>
        <w:t>Youth Correctional Facility (</w:t>
      </w:r>
      <w:r w:rsidRPr="00A56FB6">
        <w:rPr>
          <w:rFonts w:cs="Arial"/>
          <w:szCs w:val="22"/>
        </w:rPr>
        <w:t>YCF</w:t>
      </w:r>
      <w:r w:rsidR="00B21635">
        <w:rPr>
          <w:rFonts w:cs="Arial"/>
          <w:szCs w:val="22"/>
        </w:rPr>
        <w:t>)</w:t>
      </w:r>
      <w:r w:rsidRPr="00A56FB6">
        <w:rPr>
          <w:rFonts w:cs="Arial"/>
          <w:szCs w:val="22"/>
        </w:rPr>
        <w:t xml:space="preserve"> </w:t>
      </w:r>
    </w:p>
    <w:p w14:paraId="61A98BF3" w14:textId="77777777" w:rsidR="00A56FB6" w:rsidRDefault="00A56FB6" w:rsidP="00251442">
      <w:pPr>
        <w:pStyle w:val="ListParagraph"/>
        <w:autoSpaceDE w:val="0"/>
        <w:autoSpaceDN w:val="0"/>
        <w:adjustRightInd w:val="0"/>
        <w:rPr>
          <w:rFonts w:cs="Arial"/>
          <w:szCs w:val="22"/>
        </w:rPr>
      </w:pPr>
      <w:r>
        <w:rPr>
          <w:rFonts w:cs="Arial"/>
          <w:szCs w:val="22"/>
        </w:rPr>
        <w:t>Highbridge Road</w:t>
      </w:r>
    </w:p>
    <w:p w14:paraId="406AC4E1"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Yardville, NJ  08620</w:t>
      </w:r>
    </w:p>
    <w:p w14:paraId="5B0FB491" w14:textId="77777777" w:rsidR="00A56FB6" w:rsidRDefault="00A56FB6" w:rsidP="00251442">
      <w:pPr>
        <w:pStyle w:val="ListParagraph"/>
        <w:autoSpaceDE w:val="0"/>
        <w:autoSpaceDN w:val="0"/>
        <w:adjustRightInd w:val="0"/>
        <w:rPr>
          <w:rFonts w:cs="Arial"/>
          <w:szCs w:val="22"/>
        </w:rPr>
      </w:pPr>
    </w:p>
    <w:p w14:paraId="048F0DCC" w14:textId="77777777" w:rsidR="00A56FB6" w:rsidRDefault="00155020" w:rsidP="009B46C1">
      <w:pPr>
        <w:pStyle w:val="ListParagraph"/>
        <w:numPr>
          <w:ilvl w:val="0"/>
          <w:numId w:val="41"/>
        </w:numPr>
        <w:autoSpaceDE w:val="0"/>
        <w:autoSpaceDN w:val="0"/>
        <w:adjustRightInd w:val="0"/>
        <w:rPr>
          <w:rFonts w:cs="Arial"/>
          <w:szCs w:val="22"/>
        </w:rPr>
      </w:pPr>
      <w:r w:rsidRPr="000D0ADC">
        <w:rPr>
          <w:rFonts w:cs="Arial"/>
          <w:szCs w:val="22"/>
        </w:rPr>
        <w:t>DEPTCOR @ South Woods State Prison “I” Building Receiving Gate</w:t>
      </w:r>
    </w:p>
    <w:p w14:paraId="7F110CE5" w14:textId="77777777" w:rsidR="00A56FB6" w:rsidRDefault="00A56FB6" w:rsidP="00251442">
      <w:pPr>
        <w:autoSpaceDE w:val="0"/>
        <w:autoSpaceDN w:val="0"/>
        <w:adjustRightInd w:val="0"/>
        <w:ind w:left="360" w:firstLine="360"/>
        <w:rPr>
          <w:rFonts w:cs="Arial"/>
          <w:szCs w:val="22"/>
        </w:rPr>
      </w:pPr>
      <w:r>
        <w:rPr>
          <w:rFonts w:cs="Arial"/>
          <w:szCs w:val="22"/>
        </w:rPr>
        <w:t>217 South Burlington Rd.</w:t>
      </w:r>
    </w:p>
    <w:p w14:paraId="4C289976" w14:textId="77777777" w:rsidR="00155020" w:rsidRPr="00A56FB6" w:rsidRDefault="00155020" w:rsidP="00251442">
      <w:pPr>
        <w:autoSpaceDE w:val="0"/>
        <w:autoSpaceDN w:val="0"/>
        <w:adjustRightInd w:val="0"/>
        <w:ind w:left="360" w:firstLine="360"/>
        <w:rPr>
          <w:rFonts w:cs="Arial"/>
          <w:szCs w:val="22"/>
        </w:rPr>
      </w:pPr>
      <w:r w:rsidRPr="00A56FB6">
        <w:rPr>
          <w:rFonts w:cs="Arial"/>
          <w:szCs w:val="22"/>
        </w:rPr>
        <w:t>Bridgeton, NJ 08302</w:t>
      </w:r>
    </w:p>
    <w:p w14:paraId="4C942FD7" w14:textId="77777777" w:rsidR="006369F2" w:rsidRDefault="006369F2">
      <w:pPr>
        <w:jc w:val="left"/>
        <w:rPr>
          <w:rFonts w:cs="Arial"/>
          <w:szCs w:val="22"/>
        </w:rPr>
      </w:pPr>
      <w:r>
        <w:rPr>
          <w:rFonts w:cs="Arial"/>
          <w:szCs w:val="22"/>
        </w:rPr>
        <w:br w:type="page"/>
      </w:r>
    </w:p>
    <w:p w14:paraId="6BFC1B20" w14:textId="77777777" w:rsidR="00155020" w:rsidRPr="005864AE" w:rsidRDefault="00155020" w:rsidP="00155020">
      <w:pPr>
        <w:autoSpaceDE w:val="0"/>
        <w:autoSpaceDN w:val="0"/>
        <w:adjustRightInd w:val="0"/>
        <w:rPr>
          <w:rFonts w:cs="Arial"/>
          <w:szCs w:val="22"/>
        </w:rPr>
      </w:pPr>
    </w:p>
    <w:p w14:paraId="41A99A87"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Metal Shop @ A.C. Wagner YCF </w:t>
      </w:r>
    </w:p>
    <w:p w14:paraId="229A0948" w14:textId="77777777" w:rsidR="00A56FB6" w:rsidRDefault="00155020" w:rsidP="00251442">
      <w:pPr>
        <w:pStyle w:val="ListParagraph"/>
        <w:autoSpaceDE w:val="0"/>
        <w:autoSpaceDN w:val="0"/>
        <w:adjustRightInd w:val="0"/>
        <w:rPr>
          <w:rFonts w:cs="Arial"/>
          <w:szCs w:val="22"/>
        </w:rPr>
      </w:pPr>
      <w:r w:rsidRPr="00A56FB6">
        <w:rPr>
          <w:rFonts w:cs="Arial"/>
          <w:szCs w:val="22"/>
        </w:rPr>
        <w:t>Ward Avenue</w:t>
      </w:r>
    </w:p>
    <w:p w14:paraId="0A62D9A3" w14:textId="77777777" w:rsidR="00155020" w:rsidRPr="00A56FB6" w:rsidRDefault="00155020" w:rsidP="00251442">
      <w:pPr>
        <w:pStyle w:val="ListParagraph"/>
        <w:autoSpaceDE w:val="0"/>
        <w:autoSpaceDN w:val="0"/>
        <w:adjustRightInd w:val="0"/>
        <w:rPr>
          <w:rFonts w:cs="Arial"/>
          <w:szCs w:val="22"/>
        </w:rPr>
      </w:pPr>
      <w:r w:rsidRPr="00A56FB6">
        <w:rPr>
          <w:rFonts w:cs="Arial"/>
          <w:szCs w:val="22"/>
        </w:rPr>
        <w:t>Bordentown, NJ 08505</w:t>
      </w:r>
    </w:p>
    <w:p w14:paraId="0D440AD3" w14:textId="77777777" w:rsidR="00A56FB6" w:rsidRDefault="00A56FB6" w:rsidP="00251442">
      <w:pPr>
        <w:pStyle w:val="ListParagraph"/>
        <w:autoSpaceDE w:val="0"/>
        <w:autoSpaceDN w:val="0"/>
        <w:adjustRightInd w:val="0"/>
        <w:rPr>
          <w:rFonts w:cs="Arial"/>
          <w:szCs w:val="22"/>
        </w:rPr>
      </w:pPr>
    </w:p>
    <w:p w14:paraId="065FF482" w14:textId="77777777" w:rsidR="00A56FB6" w:rsidRDefault="00155020" w:rsidP="009B46C1">
      <w:pPr>
        <w:pStyle w:val="ListParagraph"/>
        <w:numPr>
          <w:ilvl w:val="0"/>
          <w:numId w:val="41"/>
        </w:numPr>
        <w:autoSpaceDE w:val="0"/>
        <w:autoSpaceDN w:val="0"/>
        <w:adjustRightInd w:val="0"/>
        <w:rPr>
          <w:rFonts w:cs="Arial"/>
          <w:szCs w:val="22"/>
        </w:rPr>
      </w:pPr>
      <w:r w:rsidRPr="00A56FB6">
        <w:rPr>
          <w:rFonts w:cs="Arial"/>
          <w:szCs w:val="22"/>
        </w:rPr>
        <w:t xml:space="preserve">DEPTCOR Flag Shop @ Adult Diagnostic and Treatment Center </w:t>
      </w:r>
    </w:p>
    <w:p w14:paraId="2A33C704" w14:textId="77777777" w:rsidR="00A56FB6" w:rsidRDefault="00155020" w:rsidP="00251442">
      <w:pPr>
        <w:pStyle w:val="ListParagraph"/>
        <w:autoSpaceDE w:val="0"/>
        <w:autoSpaceDN w:val="0"/>
        <w:adjustRightInd w:val="0"/>
        <w:rPr>
          <w:rFonts w:cs="Arial"/>
          <w:szCs w:val="22"/>
        </w:rPr>
      </w:pPr>
      <w:r w:rsidRPr="00A56FB6">
        <w:rPr>
          <w:rFonts w:cs="Arial"/>
          <w:szCs w:val="22"/>
        </w:rPr>
        <w:t>8 Production Way</w:t>
      </w:r>
    </w:p>
    <w:p w14:paraId="1F66A93D" w14:textId="77777777" w:rsidR="00155020" w:rsidRDefault="00155020" w:rsidP="00251442">
      <w:pPr>
        <w:pStyle w:val="ListParagraph"/>
        <w:autoSpaceDE w:val="0"/>
        <w:autoSpaceDN w:val="0"/>
        <w:adjustRightInd w:val="0"/>
        <w:rPr>
          <w:rFonts w:cs="Arial"/>
          <w:szCs w:val="22"/>
        </w:rPr>
      </w:pPr>
      <w:r w:rsidRPr="00A56FB6">
        <w:rPr>
          <w:rFonts w:cs="Arial"/>
          <w:szCs w:val="22"/>
        </w:rPr>
        <w:t>Avenel, NJ 07001</w:t>
      </w:r>
    </w:p>
    <w:p w14:paraId="40775942" w14:textId="77777777" w:rsidR="00A56FB6" w:rsidRPr="00A56FB6" w:rsidRDefault="00A56FB6" w:rsidP="00251442">
      <w:pPr>
        <w:pStyle w:val="ListParagraph"/>
        <w:autoSpaceDE w:val="0"/>
        <w:autoSpaceDN w:val="0"/>
        <w:adjustRightInd w:val="0"/>
        <w:rPr>
          <w:rFonts w:cs="Arial"/>
          <w:szCs w:val="22"/>
        </w:rPr>
      </w:pPr>
    </w:p>
    <w:p w14:paraId="3DA8197C" w14:textId="77777777" w:rsidR="00A56FB6" w:rsidRDefault="00155020" w:rsidP="009B46C1">
      <w:pPr>
        <w:pStyle w:val="ListParagraph"/>
        <w:numPr>
          <w:ilvl w:val="0"/>
          <w:numId w:val="41"/>
        </w:numPr>
        <w:autoSpaceDE w:val="0"/>
        <w:autoSpaceDN w:val="0"/>
        <w:adjustRightInd w:val="0"/>
        <w:rPr>
          <w:rFonts w:cs="Arial"/>
          <w:szCs w:val="22"/>
        </w:rPr>
      </w:pPr>
      <w:r w:rsidRPr="000D0ADC">
        <w:rPr>
          <w:rFonts w:cs="Arial"/>
          <w:szCs w:val="22"/>
        </w:rPr>
        <w:t xml:space="preserve">DEPTCOR Bakery @ Bayside State Prison </w:t>
      </w:r>
    </w:p>
    <w:p w14:paraId="74E68216" w14:textId="77777777" w:rsidR="00A56FB6" w:rsidRDefault="00155020" w:rsidP="00251442">
      <w:pPr>
        <w:autoSpaceDE w:val="0"/>
        <w:autoSpaceDN w:val="0"/>
        <w:adjustRightInd w:val="0"/>
        <w:ind w:left="360" w:firstLine="360"/>
        <w:rPr>
          <w:rFonts w:cs="Arial"/>
          <w:szCs w:val="22"/>
        </w:rPr>
      </w:pPr>
      <w:r w:rsidRPr="00A56FB6">
        <w:rPr>
          <w:rFonts w:cs="Arial"/>
          <w:szCs w:val="22"/>
        </w:rPr>
        <w:t>Rte. 47 South</w:t>
      </w:r>
    </w:p>
    <w:p w14:paraId="4A19703D" w14:textId="77777777" w:rsidR="00155020" w:rsidRPr="00A56FB6" w:rsidRDefault="00155020" w:rsidP="00251442">
      <w:pPr>
        <w:autoSpaceDE w:val="0"/>
        <w:autoSpaceDN w:val="0"/>
        <w:adjustRightInd w:val="0"/>
        <w:ind w:left="360" w:firstLine="360"/>
        <w:rPr>
          <w:rFonts w:cs="Arial"/>
          <w:szCs w:val="22"/>
        </w:rPr>
      </w:pPr>
      <w:r w:rsidRPr="00A56FB6">
        <w:rPr>
          <w:rFonts w:cs="Arial"/>
          <w:szCs w:val="22"/>
        </w:rPr>
        <w:t>Leesburg, NJ  08327</w:t>
      </w:r>
    </w:p>
    <w:p w14:paraId="4CF3C3E1" w14:textId="77777777" w:rsidR="00155020" w:rsidRPr="00DF397A" w:rsidRDefault="00155020" w:rsidP="00155020">
      <w:pPr>
        <w:autoSpaceDE w:val="0"/>
        <w:autoSpaceDN w:val="0"/>
        <w:adjustRightInd w:val="0"/>
        <w:jc w:val="left"/>
        <w:rPr>
          <w:rFonts w:cs="Arial"/>
          <w:szCs w:val="22"/>
          <w:lang w:val="x-none"/>
        </w:rPr>
      </w:pPr>
    </w:p>
    <w:p w14:paraId="3EAE61E9" w14:textId="77777777" w:rsidR="00155020" w:rsidRPr="00DF397A" w:rsidRDefault="00155020" w:rsidP="004A1E24">
      <w:pPr>
        <w:autoSpaceDE w:val="0"/>
        <w:autoSpaceDN w:val="0"/>
        <w:adjustRightInd w:val="0"/>
        <w:rPr>
          <w:rFonts w:cs="Arial"/>
          <w:szCs w:val="22"/>
        </w:rPr>
      </w:pPr>
      <w:r w:rsidRPr="00DF397A">
        <w:rPr>
          <w:rFonts w:cs="Arial"/>
          <w:szCs w:val="22"/>
        </w:rPr>
        <w:t xml:space="preserve">Deliveries for all contracted items shall be made within the delivery timeframe noted on all Purchase Orders and in strict accordance with the instructions from the Using Agency.  </w:t>
      </w:r>
      <w:r w:rsidRPr="00DF397A">
        <w:rPr>
          <w:rFonts w:cs="Arial"/>
          <w:b/>
          <w:szCs w:val="22"/>
        </w:rPr>
        <w:t xml:space="preserve">Delivery days ARO must not exceed thirty (30) calendar days.  </w:t>
      </w:r>
    </w:p>
    <w:p w14:paraId="42EEF2F3" w14:textId="77777777" w:rsidR="00155020" w:rsidRPr="00DF397A" w:rsidRDefault="00155020" w:rsidP="00155020">
      <w:pPr>
        <w:autoSpaceDE w:val="0"/>
        <w:autoSpaceDN w:val="0"/>
        <w:adjustRightInd w:val="0"/>
        <w:jc w:val="left"/>
        <w:rPr>
          <w:rFonts w:cs="Arial"/>
          <w:szCs w:val="22"/>
        </w:rPr>
      </w:pPr>
    </w:p>
    <w:p w14:paraId="63EB1CCE" w14:textId="77777777" w:rsidR="00155020" w:rsidRPr="00DF397A" w:rsidRDefault="00155020" w:rsidP="00155020">
      <w:pPr>
        <w:autoSpaceDE w:val="0"/>
        <w:autoSpaceDN w:val="0"/>
        <w:adjustRightInd w:val="0"/>
        <w:jc w:val="left"/>
        <w:rPr>
          <w:rFonts w:cs="Arial"/>
          <w:szCs w:val="22"/>
        </w:rPr>
      </w:pPr>
      <w:r w:rsidRPr="00DF397A">
        <w:rPr>
          <w:rFonts w:cs="Arial"/>
          <w:szCs w:val="22"/>
        </w:rPr>
        <w:t>Deliveries shall not be made on the following State observed holidays:</w:t>
      </w:r>
    </w:p>
    <w:p w14:paraId="4DBD047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New Year’s Day;</w:t>
      </w:r>
    </w:p>
    <w:p w14:paraId="67605BAF"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Martin Luther King Jr. Day;</w:t>
      </w:r>
    </w:p>
    <w:p w14:paraId="76AA3358"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Presidents Day;</w:t>
      </w:r>
    </w:p>
    <w:p w14:paraId="7A80B0F3"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Good Friday;</w:t>
      </w:r>
    </w:p>
    <w:p w14:paraId="36114F64"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Memorial Day;</w:t>
      </w:r>
    </w:p>
    <w:p w14:paraId="511F859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Independence Day;</w:t>
      </w:r>
    </w:p>
    <w:p w14:paraId="41540E80"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Labor Day;</w:t>
      </w:r>
    </w:p>
    <w:p w14:paraId="50BD23E2"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Columbus Day;</w:t>
      </w:r>
    </w:p>
    <w:p w14:paraId="031677B6"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Election Day;</w:t>
      </w:r>
    </w:p>
    <w:p w14:paraId="0FFB3618"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Veterans Day;</w:t>
      </w:r>
    </w:p>
    <w:p w14:paraId="3356FA4F"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Thanksgiving Day; and</w:t>
      </w:r>
    </w:p>
    <w:p w14:paraId="2ACD6D09" w14:textId="77777777" w:rsidR="00155020" w:rsidRPr="00DF397A" w:rsidRDefault="00155020" w:rsidP="009B46C1">
      <w:pPr>
        <w:numPr>
          <w:ilvl w:val="0"/>
          <w:numId w:val="40"/>
        </w:numPr>
        <w:autoSpaceDE w:val="0"/>
        <w:autoSpaceDN w:val="0"/>
        <w:adjustRightInd w:val="0"/>
        <w:jc w:val="left"/>
        <w:rPr>
          <w:rFonts w:cs="Arial"/>
          <w:szCs w:val="22"/>
        </w:rPr>
      </w:pPr>
      <w:r w:rsidRPr="00DF397A">
        <w:rPr>
          <w:rFonts w:cs="Arial"/>
          <w:szCs w:val="22"/>
        </w:rPr>
        <w:t>Christmas Day.</w:t>
      </w:r>
    </w:p>
    <w:p w14:paraId="25DCBEEC" w14:textId="77777777" w:rsidR="00155020" w:rsidRPr="00DF397A" w:rsidRDefault="00155020" w:rsidP="00155020">
      <w:pPr>
        <w:autoSpaceDE w:val="0"/>
        <w:autoSpaceDN w:val="0"/>
        <w:adjustRightInd w:val="0"/>
        <w:jc w:val="left"/>
        <w:rPr>
          <w:rFonts w:cs="Arial"/>
          <w:szCs w:val="22"/>
        </w:rPr>
      </w:pPr>
    </w:p>
    <w:p w14:paraId="2095369B" w14:textId="77777777" w:rsidR="00155020" w:rsidRPr="00DF397A" w:rsidRDefault="00155020" w:rsidP="004A1E24">
      <w:pPr>
        <w:autoSpaceDE w:val="0"/>
        <w:autoSpaceDN w:val="0"/>
        <w:adjustRightInd w:val="0"/>
        <w:rPr>
          <w:rFonts w:cs="Arial"/>
          <w:szCs w:val="22"/>
        </w:rPr>
      </w:pPr>
      <w:r w:rsidRPr="00DF397A">
        <w:rPr>
          <w:rFonts w:cs="Arial"/>
          <w:szCs w:val="22"/>
        </w:rPr>
        <w:t xml:space="preserve">All contracted items are subject to final acceptance at the point of delivery. Deliveries containing damaged goods may be either partially accepted by </w:t>
      </w:r>
      <w:r>
        <w:rPr>
          <w:rFonts w:cs="Arial"/>
          <w:szCs w:val="22"/>
        </w:rPr>
        <w:t xml:space="preserve">the State </w:t>
      </w:r>
      <w:r w:rsidRPr="00DF397A">
        <w:rPr>
          <w:rFonts w:cs="Arial"/>
          <w:szCs w:val="22"/>
        </w:rPr>
        <w:t>(with damaged goods rejected) or totally rejected by</w:t>
      </w:r>
      <w:r>
        <w:rPr>
          <w:rFonts w:cs="Arial"/>
          <w:szCs w:val="22"/>
        </w:rPr>
        <w:t xml:space="preserve"> the Using Agency</w:t>
      </w:r>
      <w:r w:rsidRPr="00DF397A">
        <w:rPr>
          <w:rFonts w:cs="Arial"/>
          <w:szCs w:val="22"/>
        </w:rPr>
        <w:t xml:space="preserve"> depending on the severity of the damage. The carrier truck driver must bear sole responsibility for any "re-working" of palletized goods for the removal of any damaged goods from acceptable goods. </w:t>
      </w:r>
      <w:r>
        <w:rPr>
          <w:rFonts w:cs="Arial"/>
          <w:szCs w:val="22"/>
        </w:rPr>
        <w:t>The Using Agency</w:t>
      </w:r>
      <w:r w:rsidRPr="00DF397A">
        <w:rPr>
          <w:rFonts w:cs="Arial"/>
          <w:szCs w:val="22"/>
        </w:rPr>
        <w:t xml:space="preserve"> shall not be responsible for any additional costs associated with this procedure. Vendors {Contractors} shall be responsible for any shipments rejected by the </w:t>
      </w:r>
      <w:r>
        <w:rPr>
          <w:rFonts w:cs="Arial"/>
          <w:szCs w:val="22"/>
        </w:rPr>
        <w:t xml:space="preserve">Using Agency </w:t>
      </w:r>
      <w:r w:rsidRPr="00DF397A">
        <w:rPr>
          <w:rFonts w:cs="Arial"/>
          <w:szCs w:val="22"/>
        </w:rPr>
        <w:t xml:space="preserve">and the rejected item(s) must be removed from the </w:t>
      </w:r>
      <w:r>
        <w:rPr>
          <w:rFonts w:cs="Arial"/>
          <w:szCs w:val="22"/>
        </w:rPr>
        <w:t>Using Agency</w:t>
      </w:r>
      <w:r w:rsidRPr="00DF397A">
        <w:rPr>
          <w:rFonts w:cs="Arial"/>
          <w:szCs w:val="22"/>
        </w:rPr>
        <w:t xml:space="preserve"> premises at the Vendor’s {Contractor’s} expense.</w:t>
      </w:r>
    </w:p>
    <w:p w14:paraId="175CAE1B" w14:textId="77777777" w:rsidR="00155020" w:rsidRPr="00DF397A" w:rsidRDefault="00155020" w:rsidP="004A1E24">
      <w:pPr>
        <w:autoSpaceDE w:val="0"/>
        <w:autoSpaceDN w:val="0"/>
        <w:adjustRightInd w:val="0"/>
        <w:rPr>
          <w:rFonts w:cs="Arial"/>
          <w:szCs w:val="22"/>
        </w:rPr>
      </w:pPr>
    </w:p>
    <w:p w14:paraId="598FF475" w14:textId="77777777" w:rsidR="00155020" w:rsidRPr="00DF397A" w:rsidRDefault="00155020" w:rsidP="004A1E24">
      <w:pPr>
        <w:autoSpaceDE w:val="0"/>
        <w:autoSpaceDN w:val="0"/>
        <w:adjustRightInd w:val="0"/>
        <w:rPr>
          <w:rFonts w:cs="Arial"/>
          <w:szCs w:val="22"/>
        </w:rPr>
      </w:pPr>
      <w:r w:rsidRPr="00DF397A">
        <w:rPr>
          <w:rFonts w:cs="Arial"/>
          <w:szCs w:val="22"/>
        </w:rPr>
        <w:t xml:space="preserve">If a Vendor {Contractor} anticipates a late delivery for any reason, the Vendor {Contractor} must immediately make the details known to the </w:t>
      </w:r>
      <w:r>
        <w:rPr>
          <w:rFonts w:cs="Arial"/>
          <w:szCs w:val="22"/>
        </w:rPr>
        <w:t>Using Agency</w:t>
      </w:r>
      <w:r w:rsidRPr="00DF397A">
        <w:rPr>
          <w:rFonts w:cs="Arial"/>
          <w:szCs w:val="22"/>
        </w:rPr>
        <w:t xml:space="preserve"> in writing.  The </w:t>
      </w:r>
      <w:r>
        <w:rPr>
          <w:rFonts w:cs="Arial"/>
          <w:szCs w:val="22"/>
        </w:rPr>
        <w:t>Using Agency</w:t>
      </w:r>
      <w:r w:rsidRPr="00DF397A">
        <w:rPr>
          <w:rFonts w:cs="Arial"/>
          <w:szCs w:val="22"/>
        </w:rPr>
        <w:t xml:space="preserve"> reserves the right to cancel all or part of any such order and purchase the item(s) elsewhere.</w:t>
      </w:r>
    </w:p>
    <w:p w14:paraId="02A2249E" w14:textId="77777777" w:rsidR="00155020" w:rsidRPr="00DF397A" w:rsidRDefault="00155020" w:rsidP="004A1E24">
      <w:pPr>
        <w:autoSpaceDE w:val="0"/>
        <w:autoSpaceDN w:val="0"/>
        <w:adjustRightInd w:val="0"/>
        <w:rPr>
          <w:rFonts w:cs="Arial"/>
          <w:szCs w:val="22"/>
        </w:rPr>
      </w:pPr>
    </w:p>
    <w:p w14:paraId="21637B65" w14:textId="77777777" w:rsidR="00155020" w:rsidRPr="00DF397A" w:rsidRDefault="00155020" w:rsidP="004A1E24">
      <w:pPr>
        <w:autoSpaceDE w:val="0"/>
        <w:autoSpaceDN w:val="0"/>
        <w:adjustRightInd w:val="0"/>
        <w:rPr>
          <w:rFonts w:cs="Arial"/>
          <w:bCs/>
          <w:szCs w:val="22"/>
          <w:lang w:val="x-none"/>
        </w:rPr>
      </w:pPr>
      <w:r w:rsidRPr="00DF397A">
        <w:rPr>
          <w:rFonts w:cs="Arial"/>
          <w:bCs/>
          <w:szCs w:val="22"/>
          <w:lang w:val="x-none"/>
        </w:rPr>
        <w:t xml:space="preserve">If the Vendor {Contractor} fails to deliver by the specified delivery date, the </w:t>
      </w:r>
      <w:r>
        <w:rPr>
          <w:rFonts w:cs="Arial"/>
          <w:bCs/>
          <w:szCs w:val="22"/>
        </w:rPr>
        <w:t>Using Agency</w:t>
      </w:r>
      <w:r w:rsidRPr="00DF397A">
        <w:rPr>
          <w:rFonts w:cs="Arial"/>
          <w:bCs/>
          <w:szCs w:val="22"/>
          <w:lang w:val="x-none"/>
        </w:rPr>
        <w:t xml:space="preserve">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DF397A">
        <w:rPr>
          <w:rFonts w:cs="Arial"/>
          <w:bCs/>
          <w:szCs w:val="22"/>
        </w:rPr>
        <w:t>.</w:t>
      </w:r>
      <w:r w:rsidRPr="00DF397A">
        <w:rPr>
          <w:rFonts w:cs="Arial"/>
          <w:bCs/>
          <w:szCs w:val="22"/>
          <w:lang w:val="x-none"/>
        </w:rPr>
        <w:t>O</w:t>
      </w:r>
      <w:r w:rsidRPr="00DF397A">
        <w:rPr>
          <w:rFonts w:cs="Arial"/>
          <w:bCs/>
          <w:szCs w:val="22"/>
        </w:rPr>
        <w:t>.</w:t>
      </w:r>
      <w:r w:rsidRPr="00DF397A">
        <w:rPr>
          <w:rFonts w:cs="Arial"/>
          <w:bCs/>
          <w:szCs w:val="22"/>
          <w:lang w:val="x-none"/>
        </w:rPr>
        <w:t xml:space="preserve"> cancellation for cause, the State reserves the right to cancel all outstanding orders.</w:t>
      </w:r>
    </w:p>
    <w:p w14:paraId="00819BCD" w14:textId="77777777" w:rsidR="00155020" w:rsidRPr="00DF397A" w:rsidRDefault="00155020" w:rsidP="00155020">
      <w:pPr>
        <w:autoSpaceDE w:val="0"/>
        <w:autoSpaceDN w:val="0"/>
        <w:adjustRightInd w:val="0"/>
        <w:jc w:val="left"/>
        <w:rPr>
          <w:rFonts w:cs="Arial"/>
          <w:szCs w:val="22"/>
        </w:rPr>
      </w:pPr>
    </w:p>
    <w:p w14:paraId="0742C43E" w14:textId="77777777" w:rsidR="00155020" w:rsidRPr="00DF397A" w:rsidRDefault="00155020" w:rsidP="004A1E24">
      <w:pPr>
        <w:autoSpaceDE w:val="0"/>
        <w:autoSpaceDN w:val="0"/>
        <w:adjustRightInd w:val="0"/>
        <w:rPr>
          <w:rFonts w:cs="Arial"/>
          <w:bCs/>
          <w:szCs w:val="22"/>
        </w:rPr>
      </w:pPr>
      <w:r w:rsidRPr="00DF397A">
        <w:rPr>
          <w:rFonts w:cs="Arial"/>
          <w:bCs/>
          <w:szCs w:val="22"/>
        </w:rPr>
        <w:t xml:space="preserve">Vendors {Contractors} must deliver quantities ordered by </w:t>
      </w:r>
      <w:r>
        <w:rPr>
          <w:rFonts w:cs="Arial"/>
          <w:bCs/>
          <w:szCs w:val="22"/>
        </w:rPr>
        <w:t>Using Agency</w:t>
      </w:r>
      <w:r w:rsidRPr="00DF397A">
        <w:rPr>
          <w:rFonts w:cs="Arial"/>
          <w:bCs/>
          <w:szCs w:val="22"/>
        </w:rPr>
        <w:t xml:space="preserve">. A Vendor {Contractor} must not change quantities ordered after receiving a purchase order. Any overages, not previously approved by </w:t>
      </w:r>
      <w:r>
        <w:rPr>
          <w:rFonts w:cs="Arial"/>
          <w:bCs/>
          <w:szCs w:val="22"/>
        </w:rPr>
        <w:t>Using Agency</w:t>
      </w:r>
      <w:r w:rsidRPr="00DF397A">
        <w:rPr>
          <w:rFonts w:cs="Arial"/>
          <w:bCs/>
          <w:szCs w:val="22"/>
        </w:rPr>
        <w:t xml:space="preserve">, may be refused by </w:t>
      </w:r>
      <w:r>
        <w:rPr>
          <w:rFonts w:cs="Arial"/>
          <w:bCs/>
          <w:szCs w:val="22"/>
        </w:rPr>
        <w:t>Using Agency</w:t>
      </w:r>
      <w:r w:rsidRPr="00DF397A">
        <w:rPr>
          <w:rFonts w:cs="Arial"/>
          <w:bCs/>
          <w:szCs w:val="22"/>
        </w:rPr>
        <w:t xml:space="preserve"> at the Vendor’s {Contractor’s} expense. Any shortages may be cause for the issuance of a formal complaint to the Division’s Contract Compliance and Audit Unit.</w:t>
      </w:r>
    </w:p>
    <w:p w14:paraId="276F3DEA" w14:textId="77777777" w:rsidR="00155020" w:rsidRPr="00DF397A" w:rsidRDefault="00155020" w:rsidP="00155020">
      <w:pPr>
        <w:autoSpaceDE w:val="0"/>
        <w:autoSpaceDN w:val="0"/>
        <w:adjustRightInd w:val="0"/>
        <w:jc w:val="left"/>
        <w:rPr>
          <w:rFonts w:cs="Arial"/>
          <w:bCs/>
          <w:szCs w:val="22"/>
        </w:rPr>
      </w:pPr>
    </w:p>
    <w:p w14:paraId="71A7129C" w14:textId="77777777" w:rsidR="004B6466" w:rsidRPr="00DF397A" w:rsidRDefault="004B6466" w:rsidP="004A1E24">
      <w:pPr>
        <w:autoSpaceDE w:val="0"/>
        <w:autoSpaceDN w:val="0"/>
        <w:adjustRightInd w:val="0"/>
        <w:rPr>
          <w:rFonts w:cs="Arial"/>
          <w:szCs w:val="22"/>
        </w:rPr>
      </w:pPr>
      <w:r w:rsidRPr="00DF397A">
        <w:rPr>
          <w:rFonts w:cs="Arial"/>
          <w:szCs w:val="22"/>
        </w:rPr>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items. </w:t>
      </w:r>
    </w:p>
    <w:p w14:paraId="3181CFA4" w14:textId="77777777" w:rsidR="004B6466" w:rsidRPr="00DF397A" w:rsidRDefault="004B6466" w:rsidP="004A1E24">
      <w:pPr>
        <w:autoSpaceDE w:val="0"/>
        <w:autoSpaceDN w:val="0"/>
        <w:adjustRightInd w:val="0"/>
        <w:rPr>
          <w:rFonts w:cs="Arial"/>
          <w:szCs w:val="22"/>
        </w:rPr>
      </w:pPr>
    </w:p>
    <w:p w14:paraId="5C078418" w14:textId="77777777" w:rsidR="004B6466" w:rsidRPr="00DF397A" w:rsidRDefault="004B6466" w:rsidP="004A1E24">
      <w:pPr>
        <w:autoSpaceDE w:val="0"/>
        <w:autoSpaceDN w:val="0"/>
        <w:adjustRightInd w:val="0"/>
        <w:rPr>
          <w:rFonts w:cs="Arial"/>
          <w:szCs w:val="22"/>
        </w:rPr>
      </w:pPr>
      <w:r w:rsidRPr="00DF397A">
        <w:rPr>
          <w:rFonts w:cs="Arial"/>
          <w:szCs w:val="22"/>
        </w:rPr>
        <w:t xml:space="preserve">The cargo section of all delivery vehicles must be free of all obnoxious odors that may immigrate into the contracted items or the packaging rendering the contracted items unacceptable for use. The presence of any of these conditions shall be cause for complete rejection of the delivery.  Packaging must be in accordance with good commercial practices in order to protect the quality of the product. </w:t>
      </w:r>
    </w:p>
    <w:p w14:paraId="27636B6E" w14:textId="77777777" w:rsidR="004B6466" w:rsidRDefault="004B6466" w:rsidP="00155020">
      <w:pPr>
        <w:autoSpaceDE w:val="0"/>
        <w:autoSpaceDN w:val="0"/>
        <w:adjustRightInd w:val="0"/>
        <w:jc w:val="left"/>
        <w:rPr>
          <w:rFonts w:cs="Arial"/>
          <w:szCs w:val="22"/>
        </w:rPr>
      </w:pPr>
    </w:p>
    <w:p w14:paraId="2C1D2537" w14:textId="77777777" w:rsidR="00155020" w:rsidRPr="00DF397A" w:rsidRDefault="00155020" w:rsidP="00155020">
      <w:pPr>
        <w:autoSpaceDE w:val="0"/>
        <w:autoSpaceDN w:val="0"/>
        <w:adjustRightInd w:val="0"/>
        <w:jc w:val="left"/>
        <w:rPr>
          <w:rFonts w:cs="Arial"/>
          <w:b/>
          <w:bCs/>
          <w:szCs w:val="22"/>
          <w:lang w:val="x-none"/>
        </w:rPr>
      </w:pPr>
      <w:r w:rsidRPr="00DF397A">
        <w:rPr>
          <w:rFonts w:cs="Arial"/>
          <w:b/>
          <w:bCs/>
          <w:szCs w:val="22"/>
          <w:u w:val="single"/>
          <w:lang w:val="x-none"/>
        </w:rPr>
        <w:t>Packing Slip Requirement:</w:t>
      </w:r>
      <w:r w:rsidRPr="00DF397A">
        <w:rPr>
          <w:rFonts w:cs="Arial"/>
          <w:b/>
          <w:bCs/>
          <w:szCs w:val="22"/>
          <w:lang w:val="x-none"/>
        </w:rPr>
        <w:t xml:space="preserve">  </w:t>
      </w:r>
    </w:p>
    <w:p w14:paraId="7529890B" w14:textId="77777777" w:rsidR="00155020" w:rsidRPr="00DF397A" w:rsidRDefault="00155020" w:rsidP="00155020">
      <w:pPr>
        <w:autoSpaceDE w:val="0"/>
        <w:autoSpaceDN w:val="0"/>
        <w:adjustRightInd w:val="0"/>
        <w:jc w:val="left"/>
        <w:rPr>
          <w:rFonts w:cs="Arial"/>
          <w:bCs/>
          <w:szCs w:val="22"/>
          <w:lang w:val="x-none"/>
        </w:rPr>
      </w:pPr>
    </w:p>
    <w:p w14:paraId="557B5192" w14:textId="77777777" w:rsidR="00155020" w:rsidRPr="00DF397A" w:rsidRDefault="00155020" w:rsidP="004A1E24">
      <w:pPr>
        <w:autoSpaceDE w:val="0"/>
        <w:autoSpaceDN w:val="0"/>
        <w:adjustRightInd w:val="0"/>
        <w:rPr>
          <w:rFonts w:cs="Arial"/>
          <w:bCs/>
          <w:szCs w:val="22"/>
          <w:lang w:val="x-none"/>
        </w:rPr>
      </w:pPr>
      <w:r w:rsidRPr="00DF397A">
        <w:rPr>
          <w:rFonts w:cs="Arial"/>
          <w:bCs/>
          <w:szCs w:val="22"/>
          <w:lang w:val="x-none"/>
        </w:rPr>
        <w:t xml:space="preserve">All deliveries must be accompanied by a packing slip indicating the name of the Vendor {Contractor} and valid </w:t>
      </w:r>
      <w:r>
        <w:rPr>
          <w:rFonts w:cs="Arial"/>
          <w:bCs/>
          <w:szCs w:val="22"/>
        </w:rPr>
        <w:t xml:space="preserve">Using Agency </w:t>
      </w:r>
      <w:r w:rsidRPr="00DF397A">
        <w:rPr>
          <w:rFonts w:cs="Arial"/>
          <w:bCs/>
          <w:szCs w:val="22"/>
          <w:lang w:val="x-none"/>
        </w:rPr>
        <w:t>purchase order number.  Deliveries not properly identified may be</w:t>
      </w:r>
      <w:r>
        <w:rPr>
          <w:rFonts w:cs="Arial"/>
          <w:bCs/>
          <w:szCs w:val="22"/>
        </w:rPr>
        <w:t xml:space="preserve"> </w:t>
      </w:r>
      <w:r w:rsidRPr="00DF397A">
        <w:rPr>
          <w:rFonts w:cs="Arial"/>
          <w:bCs/>
          <w:szCs w:val="22"/>
          <w:lang w:val="x-none"/>
        </w:rPr>
        <w:t>rejected and returned at the Vendor’s {Contractor's} expense.</w:t>
      </w:r>
    </w:p>
    <w:p w14:paraId="76F54180" w14:textId="77777777" w:rsidR="00155020" w:rsidRPr="00DF397A" w:rsidRDefault="00155020" w:rsidP="00155020">
      <w:pPr>
        <w:autoSpaceDE w:val="0"/>
        <w:autoSpaceDN w:val="0"/>
        <w:adjustRightInd w:val="0"/>
        <w:jc w:val="left"/>
        <w:rPr>
          <w:rFonts w:cs="Arial"/>
          <w:b/>
          <w:bCs/>
          <w:szCs w:val="22"/>
          <w:lang w:val="x-none"/>
        </w:rPr>
      </w:pPr>
    </w:p>
    <w:p w14:paraId="39DEC82E" w14:textId="77777777" w:rsidR="00906B06" w:rsidRPr="00DF397A" w:rsidRDefault="00906B06" w:rsidP="00906B06">
      <w:pPr>
        <w:autoSpaceDE w:val="0"/>
        <w:autoSpaceDN w:val="0"/>
        <w:adjustRightInd w:val="0"/>
        <w:jc w:val="left"/>
        <w:rPr>
          <w:rFonts w:cs="Arial"/>
          <w:b/>
          <w:bCs/>
          <w:szCs w:val="22"/>
          <w:lang w:val="x-none"/>
        </w:rPr>
      </w:pPr>
      <w:r w:rsidRPr="00DF397A">
        <w:rPr>
          <w:rFonts w:cs="Arial"/>
          <w:b/>
          <w:bCs/>
          <w:szCs w:val="22"/>
          <w:u w:val="single"/>
          <w:lang w:val="x-none"/>
        </w:rPr>
        <w:t>Damaged Goods Upon Delivery</w:t>
      </w:r>
      <w:r w:rsidRPr="00DF397A">
        <w:rPr>
          <w:rFonts w:cs="Arial"/>
          <w:b/>
          <w:bCs/>
          <w:szCs w:val="22"/>
          <w:lang w:val="x-none"/>
        </w:rPr>
        <w:t xml:space="preserve">:  </w:t>
      </w:r>
    </w:p>
    <w:p w14:paraId="32B27024" w14:textId="77777777" w:rsidR="00906B06" w:rsidRPr="00DF397A" w:rsidRDefault="00906B06" w:rsidP="00906B06">
      <w:pPr>
        <w:autoSpaceDE w:val="0"/>
        <w:autoSpaceDN w:val="0"/>
        <w:adjustRightInd w:val="0"/>
        <w:jc w:val="left"/>
        <w:rPr>
          <w:rFonts w:cs="Arial"/>
          <w:bCs/>
          <w:szCs w:val="22"/>
          <w:lang w:val="x-none"/>
        </w:rPr>
      </w:pPr>
    </w:p>
    <w:p w14:paraId="0284F058" w14:textId="77777777" w:rsidR="00906B06" w:rsidRPr="00DF397A" w:rsidRDefault="00906B06" w:rsidP="004A1E24">
      <w:pPr>
        <w:autoSpaceDE w:val="0"/>
        <w:autoSpaceDN w:val="0"/>
        <w:adjustRightInd w:val="0"/>
        <w:rPr>
          <w:rFonts w:cs="Arial"/>
          <w:bCs/>
          <w:szCs w:val="22"/>
          <w:lang w:val="x-none"/>
        </w:rPr>
      </w:pPr>
      <w:r w:rsidRPr="00DF397A">
        <w:rPr>
          <w:rFonts w:cs="Arial"/>
          <w:bCs/>
          <w:szCs w:val="22"/>
          <w:lang w:val="x-none"/>
        </w:rPr>
        <w:t xml:space="preserve">Shipments containing damaged goods may be either partially accepted by </w:t>
      </w:r>
      <w:r w:rsidR="004B6466">
        <w:rPr>
          <w:rFonts w:cs="Arial"/>
          <w:bCs/>
          <w:szCs w:val="22"/>
        </w:rPr>
        <w:t>the Using Agency</w:t>
      </w:r>
      <w:r w:rsidRPr="00DF397A">
        <w:rPr>
          <w:rFonts w:cs="Arial"/>
          <w:bCs/>
          <w:szCs w:val="22"/>
          <w:lang w:val="x-none"/>
        </w:rPr>
        <w:t xml:space="preserve"> (with damaged goods rejected) or totally rejected by </w:t>
      </w:r>
      <w:r w:rsidR="004B6466">
        <w:rPr>
          <w:rFonts w:cs="Arial"/>
          <w:bCs/>
          <w:szCs w:val="22"/>
        </w:rPr>
        <w:t>the Using Agency</w:t>
      </w:r>
      <w:r w:rsidRPr="00DF397A">
        <w:rPr>
          <w:rFonts w:cs="Arial"/>
          <w:bCs/>
          <w:szCs w:val="22"/>
          <w:lang w:val="x-none"/>
        </w:rPr>
        <w:t xml:space="preserve"> depending on the severity of the damage.  The carrier truck driver will bear sole responsibility for any "re-working" of palletized goods for the removal of any damaged goods from acceptable goods.  </w:t>
      </w:r>
      <w:r w:rsidR="004B6466">
        <w:rPr>
          <w:rFonts w:cs="Arial"/>
          <w:bCs/>
          <w:szCs w:val="22"/>
        </w:rPr>
        <w:t>The Using Agency</w:t>
      </w:r>
      <w:r w:rsidRPr="00DF397A">
        <w:rPr>
          <w:rFonts w:cs="Arial"/>
          <w:bCs/>
          <w:szCs w:val="22"/>
          <w:lang w:val="x-none"/>
        </w:rPr>
        <w:t xml:space="preserve"> will not be responsible for any additional costs associated with this procedure.  This will apply to all carriers and all deliveries.  The Vendor {Contractor} must communicate these requirements to the carriers it employs for deliveries to </w:t>
      </w:r>
      <w:r w:rsidR="00C02642">
        <w:rPr>
          <w:rFonts w:cs="Arial"/>
          <w:bCs/>
          <w:szCs w:val="22"/>
        </w:rPr>
        <w:t>the Using Agency</w:t>
      </w:r>
      <w:r w:rsidRPr="00DF397A">
        <w:rPr>
          <w:rFonts w:cs="Arial"/>
          <w:bCs/>
          <w:szCs w:val="22"/>
          <w:lang w:val="x-none"/>
        </w:rPr>
        <w:t>.</w:t>
      </w:r>
    </w:p>
    <w:p w14:paraId="41051C96" w14:textId="77777777" w:rsidR="00906B06" w:rsidRPr="00DF397A" w:rsidRDefault="00906B06" w:rsidP="00906B06">
      <w:pPr>
        <w:autoSpaceDE w:val="0"/>
        <w:autoSpaceDN w:val="0"/>
        <w:adjustRightInd w:val="0"/>
        <w:jc w:val="left"/>
        <w:rPr>
          <w:rFonts w:cs="Arial"/>
          <w:bCs/>
          <w:szCs w:val="22"/>
          <w:lang w:val="x-none"/>
        </w:rPr>
      </w:pPr>
    </w:p>
    <w:p w14:paraId="7C267E4F" w14:textId="77777777" w:rsidR="004B6466" w:rsidRPr="00DF397A" w:rsidRDefault="004B6466" w:rsidP="004B6466">
      <w:pPr>
        <w:autoSpaceDE w:val="0"/>
        <w:autoSpaceDN w:val="0"/>
        <w:adjustRightInd w:val="0"/>
        <w:jc w:val="left"/>
        <w:rPr>
          <w:rFonts w:cs="Arial"/>
          <w:b/>
          <w:bCs/>
          <w:szCs w:val="22"/>
          <w:lang w:val="x-none"/>
        </w:rPr>
      </w:pPr>
      <w:r w:rsidRPr="00DF397A">
        <w:rPr>
          <w:rFonts w:cs="Arial"/>
          <w:b/>
          <w:bCs/>
          <w:szCs w:val="22"/>
          <w:u w:val="single"/>
          <w:lang w:val="x-none"/>
        </w:rPr>
        <w:t>Special Instructions:</w:t>
      </w:r>
      <w:r w:rsidRPr="00DF397A">
        <w:rPr>
          <w:rFonts w:cs="Arial"/>
          <w:b/>
          <w:bCs/>
          <w:szCs w:val="22"/>
          <w:lang w:val="x-none"/>
        </w:rPr>
        <w:t xml:space="preserve">  </w:t>
      </w:r>
    </w:p>
    <w:p w14:paraId="6BC8890B" w14:textId="77777777" w:rsidR="004B6466" w:rsidRPr="00DF397A" w:rsidRDefault="004B6466" w:rsidP="004B6466">
      <w:pPr>
        <w:autoSpaceDE w:val="0"/>
        <w:autoSpaceDN w:val="0"/>
        <w:adjustRightInd w:val="0"/>
        <w:jc w:val="left"/>
        <w:rPr>
          <w:rFonts w:cs="Arial"/>
          <w:bCs/>
          <w:szCs w:val="22"/>
          <w:lang w:val="x-none"/>
        </w:rPr>
      </w:pPr>
    </w:p>
    <w:p w14:paraId="073E5E04" w14:textId="77777777" w:rsidR="004B6466" w:rsidRDefault="004B6466" w:rsidP="004A1E24">
      <w:pPr>
        <w:autoSpaceDE w:val="0"/>
        <w:autoSpaceDN w:val="0"/>
        <w:adjustRightInd w:val="0"/>
        <w:rPr>
          <w:rFonts w:cs="Arial"/>
          <w:bCs/>
          <w:szCs w:val="22"/>
          <w:lang w:val="x-none"/>
        </w:rPr>
      </w:pPr>
      <w:r w:rsidRPr="00DF397A">
        <w:rPr>
          <w:rFonts w:cs="Arial"/>
          <w:bCs/>
          <w:szCs w:val="22"/>
          <w:lang w:val="x-none"/>
        </w:rPr>
        <w:t xml:space="preserve">The </w:t>
      </w:r>
      <w:r>
        <w:rPr>
          <w:rFonts w:cs="Arial"/>
          <w:bCs/>
          <w:szCs w:val="22"/>
        </w:rPr>
        <w:t>Using Agency</w:t>
      </w:r>
      <w:r w:rsidRPr="00DF397A">
        <w:rPr>
          <w:rFonts w:cs="Arial"/>
          <w:bCs/>
          <w:szCs w:val="22"/>
          <w:lang w:val="x-none"/>
        </w:rPr>
        <w:t xml:space="preserve"> may issue special shipping instructions to the Vendor {Contractor}, which will supersede the requirements set forth herein.  These special instructions will be communicated to the Vendor {Contractor} at the time the order is placed and may affect delivery schedules.  The Vendor{Contractor} shall make adjustments as appropriate.</w:t>
      </w:r>
    </w:p>
    <w:p w14:paraId="7EA96C08" w14:textId="77777777" w:rsidR="004B6466" w:rsidRDefault="004B6466" w:rsidP="00906B06">
      <w:pPr>
        <w:autoSpaceDE w:val="0"/>
        <w:autoSpaceDN w:val="0"/>
        <w:adjustRightInd w:val="0"/>
        <w:jc w:val="left"/>
        <w:rPr>
          <w:rFonts w:cs="Arial"/>
          <w:b/>
          <w:bCs/>
          <w:szCs w:val="22"/>
          <w:u w:val="single"/>
          <w:lang w:val="x-none"/>
        </w:rPr>
      </w:pPr>
    </w:p>
    <w:p w14:paraId="44A27208" w14:textId="77777777" w:rsidR="00C02642" w:rsidRPr="00251442" w:rsidRDefault="00C02642" w:rsidP="004428AE">
      <w:pPr>
        <w:pStyle w:val="Heading3"/>
      </w:pPr>
      <w:bookmarkStart w:id="147" w:name="_Toc9334675"/>
      <w:r w:rsidRPr="00251442">
        <w:t>D</w:t>
      </w:r>
      <w:r>
        <w:t xml:space="preserve">ISTRIBUTION AND SUPPORT SERVICES (DSS) – </w:t>
      </w:r>
      <w:r w:rsidR="00251442">
        <w:t xml:space="preserve">AGENCY </w:t>
      </w:r>
      <w:r w:rsidRPr="00251442">
        <w:t>S</w:t>
      </w:r>
      <w:r>
        <w:t>PECIFIC DELIVERY REQUIREMENTS</w:t>
      </w:r>
      <w:bookmarkEnd w:id="147"/>
    </w:p>
    <w:p w14:paraId="26FD71F4" w14:textId="77777777" w:rsidR="00C02642" w:rsidRPr="00251442" w:rsidRDefault="00C02642" w:rsidP="00906B06">
      <w:pPr>
        <w:autoSpaceDE w:val="0"/>
        <w:autoSpaceDN w:val="0"/>
        <w:adjustRightInd w:val="0"/>
        <w:jc w:val="left"/>
        <w:rPr>
          <w:rFonts w:cs="Arial"/>
          <w:b/>
          <w:bCs/>
          <w:szCs w:val="22"/>
          <w:u w:val="single"/>
        </w:rPr>
      </w:pPr>
    </w:p>
    <w:p w14:paraId="64095755" w14:textId="77777777" w:rsidR="00251442" w:rsidRPr="00DF397A" w:rsidRDefault="00251442" w:rsidP="004A1E24">
      <w:pPr>
        <w:autoSpaceDE w:val="0"/>
        <w:autoSpaceDN w:val="0"/>
        <w:adjustRightInd w:val="0"/>
        <w:rPr>
          <w:rFonts w:cs="Arial"/>
          <w:szCs w:val="22"/>
        </w:rPr>
      </w:pPr>
      <w:r w:rsidRPr="00DF397A">
        <w:rPr>
          <w:rFonts w:cs="Arial"/>
          <w:szCs w:val="22"/>
        </w:rPr>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w:t>
      </w:r>
      <w:r w:rsidR="004819A1">
        <w:rPr>
          <w:rFonts w:cs="Arial"/>
          <w:szCs w:val="22"/>
        </w:rPr>
        <w:t>d</w:t>
      </w:r>
      <w:r w:rsidRPr="00DF397A">
        <w:rPr>
          <w:rFonts w:cs="Arial"/>
          <w:szCs w:val="22"/>
        </w:rPr>
        <w:t xml:space="preserve"> basis.</w:t>
      </w:r>
    </w:p>
    <w:p w14:paraId="556852D6" w14:textId="77777777" w:rsidR="00C02642" w:rsidRDefault="00C02642" w:rsidP="00906B06">
      <w:pPr>
        <w:autoSpaceDE w:val="0"/>
        <w:autoSpaceDN w:val="0"/>
        <w:adjustRightInd w:val="0"/>
        <w:jc w:val="left"/>
        <w:rPr>
          <w:rFonts w:cs="Arial"/>
          <w:b/>
          <w:bCs/>
          <w:szCs w:val="22"/>
          <w:u w:val="single"/>
          <w:lang w:val="x-none"/>
        </w:rPr>
      </w:pPr>
    </w:p>
    <w:p w14:paraId="1E3EB85B" w14:textId="77777777" w:rsidR="00906B06" w:rsidRPr="00DF397A" w:rsidRDefault="00906B06" w:rsidP="004A1E24">
      <w:pPr>
        <w:autoSpaceDE w:val="0"/>
        <w:autoSpaceDN w:val="0"/>
        <w:adjustRightInd w:val="0"/>
        <w:rPr>
          <w:rFonts w:cs="Arial"/>
          <w:bCs/>
          <w:szCs w:val="22"/>
          <w:lang w:val="x-none"/>
        </w:rPr>
      </w:pPr>
      <w:r w:rsidRPr="00DF397A">
        <w:rPr>
          <w:rFonts w:cs="Arial"/>
          <w:bCs/>
          <w:szCs w:val="22"/>
          <w:lang w:val="x-none"/>
        </w:rPr>
        <w:t>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67334203" w14:textId="77777777" w:rsidR="00906B06" w:rsidRPr="00DF397A" w:rsidRDefault="00906B06" w:rsidP="00906B06">
      <w:pPr>
        <w:autoSpaceDE w:val="0"/>
        <w:autoSpaceDN w:val="0"/>
        <w:adjustRightInd w:val="0"/>
        <w:jc w:val="left"/>
        <w:rPr>
          <w:rFonts w:cs="Arial"/>
          <w:bCs/>
          <w:szCs w:val="22"/>
          <w:lang w:val="x-none"/>
        </w:rPr>
      </w:pPr>
    </w:p>
    <w:p w14:paraId="34786DD1" w14:textId="77777777" w:rsidR="00906B06" w:rsidRPr="00DF397A" w:rsidRDefault="00906B06" w:rsidP="004A1E24">
      <w:pPr>
        <w:autoSpaceDE w:val="0"/>
        <w:autoSpaceDN w:val="0"/>
        <w:adjustRightInd w:val="0"/>
        <w:rPr>
          <w:rFonts w:cs="Arial"/>
          <w:bCs/>
          <w:szCs w:val="22"/>
        </w:rPr>
      </w:pPr>
      <w:r w:rsidRPr="00DF397A">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0B19C704" w14:textId="77777777" w:rsidR="00906B06" w:rsidRPr="00DF397A" w:rsidRDefault="00906B06" w:rsidP="00906B06">
      <w:pPr>
        <w:autoSpaceDE w:val="0"/>
        <w:autoSpaceDN w:val="0"/>
        <w:adjustRightInd w:val="0"/>
        <w:jc w:val="left"/>
        <w:rPr>
          <w:rFonts w:cs="Arial"/>
          <w:b/>
          <w:bCs/>
          <w:szCs w:val="22"/>
          <w:lang w:val="x-none"/>
        </w:rPr>
      </w:pPr>
    </w:p>
    <w:p w14:paraId="76F4A0FE" w14:textId="77777777" w:rsidR="00906B06" w:rsidRDefault="00906B06" w:rsidP="004A1E24">
      <w:pPr>
        <w:autoSpaceDE w:val="0"/>
        <w:autoSpaceDN w:val="0"/>
        <w:adjustRightInd w:val="0"/>
        <w:rPr>
          <w:rFonts w:cs="Arial"/>
          <w:bCs/>
          <w:szCs w:val="22"/>
        </w:rPr>
      </w:pPr>
      <w:r w:rsidRPr="00DF397A">
        <w:rPr>
          <w:rFonts w:cs="Arial"/>
          <w:bCs/>
          <w:szCs w:val="22"/>
          <w:lang w:val="x-none"/>
        </w:rPr>
        <w:t xml:space="preserve">The Vendor {Contractor} must not combine deliveries of items with various scheduled delivery </w:t>
      </w:r>
      <w:r w:rsidRPr="00DF397A">
        <w:rPr>
          <w:rFonts w:cs="Arial"/>
          <w:bCs/>
          <w:szCs w:val="22"/>
        </w:rPr>
        <w:t>dates, unless authorized by DSS.</w:t>
      </w:r>
    </w:p>
    <w:p w14:paraId="21D1277D" w14:textId="77777777" w:rsidR="00251442" w:rsidRDefault="00251442" w:rsidP="00251442">
      <w:pPr>
        <w:autoSpaceDE w:val="0"/>
        <w:autoSpaceDN w:val="0"/>
        <w:adjustRightInd w:val="0"/>
        <w:rPr>
          <w:color w:val="000000"/>
        </w:rPr>
      </w:pPr>
    </w:p>
    <w:p w14:paraId="04B5AD46" w14:textId="77777777" w:rsidR="0041773F" w:rsidRDefault="00251442" w:rsidP="00251442">
      <w:pPr>
        <w:pStyle w:val="BodyText2"/>
        <w:rPr>
          <w:rFonts w:cs="Arial"/>
        </w:rPr>
      </w:pPr>
      <w:r>
        <w:rPr>
          <w:rFonts w:cs="Arial"/>
        </w:rPr>
        <w:t xml:space="preserve">Boxes must be stacked on 48" x 40" four-(4) way grocery pallets before delivery will be accepted at the DSS.  </w:t>
      </w:r>
    </w:p>
    <w:p w14:paraId="6FE49995" w14:textId="48C4FEF7" w:rsidR="00251442" w:rsidRDefault="00251442" w:rsidP="00251442">
      <w:pPr>
        <w:pStyle w:val="BodyText2"/>
        <w:rPr>
          <w:rFonts w:cs="Arial"/>
        </w:rPr>
      </w:pPr>
      <w:r>
        <w:rPr>
          <w:rFonts w:cs="Arial"/>
        </w:rPr>
        <w:lastRenderedPageBreak/>
        <w:t>Boxes that are floor loaded upon delivery must be transferred to 48" x 40" four-(4) way grocery pallet by the carrier truck driver before delivery will be accepted.  Boxes that are delivered on other than 48" x 40" four-(4) way grocery pallets must be transferred to acceptable pallets by carrier truck driver before delivery is accepted.</w:t>
      </w:r>
    </w:p>
    <w:p w14:paraId="2FE4EBA8" w14:textId="77777777" w:rsidR="00251442" w:rsidRDefault="00251442" w:rsidP="00251442">
      <w:pPr>
        <w:pStyle w:val="BodyText2"/>
        <w:rPr>
          <w:rFonts w:cs="Arial"/>
        </w:rPr>
      </w:pPr>
    </w:p>
    <w:p w14:paraId="7C314FB0" w14:textId="77777777" w:rsidR="00251442" w:rsidRDefault="00251442" w:rsidP="00251442">
      <w:pPr>
        <w:pStyle w:val="BodyText2"/>
        <w:rPr>
          <w:rFonts w:cs="Arial"/>
        </w:rPr>
      </w:pPr>
      <w:r>
        <w:rPr>
          <w:rFonts w:cs="Arial"/>
        </w:rPr>
        <w:t>Pallet exchange is available (when applicable).</w:t>
      </w:r>
    </w:p>
    <w:p w14:paraId="0ACB13F8" w14:textId="77777777" w:rsidR="00251442" w:rsidRDefault="00251442" w:rsidP="00251442">
      <w:pPr>
        <w:pStyle w:val="BodyText2"/>
        <w:rPr>
          <w:rFonts w:cs="Arial"/>
        </w:rPr>
      </w:pPr>
    </w:p>
    <w:p w14:paraId="2BC9BC7B" w14:textId="77777777" w:rsidR="00251442" w:rsidRDefault="00251442" w:rsidP="00251442">
      <w:pPr>
        <w:pStyle w:val="BodyText2"/>
        <w:rPr>
          <w:rFonts w:cs="Arial"/>
        </w:rPr>
      </w:pPr>
      <w:r>
        <w:rPr>
          <w:rFonts w:cs="Arial"/>
        </w:rPr>
        <w:t>Segregation of product is required (where applicable).</w:t>
      </w:r>
    </w:p>
    <w:p w14:paraId="755074AD" w14:textId="77777777" w:rsidR="00251442" w:rsidRDefault="00251442" w:rsidP="00251442">
      <w:pPr>
        <w:pStyle w:val="BodyText2"/>
        <w:rPr>
          <w:rFonts w:cs="Arial"/>
        </w:rPr>
      </w:pPr>
    </w:p>
    <w:p w14:paraId="2A990151" w14:textId="77777777" w:rsidR="00251442" w:rsidRDefault="00251442" w:rsidP="00251442">
      <w:pPr>
        <w:pStyle w:val="BodyText2"/>
        <w:rPr>
          <w:rFonts w:cs="Arial"/>
        </w:rPr>
      </w:pPr>
      <w:r>
        <w:rPr>
          <w:rFonts w:cs="Arial"/>
        </w:rPr>
        <w:t>Palletization or re-palletization shall be the sole responsibility of the delivering carrier, and no additional charges will be paid by the DSS for this procedure.</w:t>
      </w:r>
    </w:p>
    <w:p w14:paraId="4AD44CA1" w14:textId="77777777" w:rsidR="00251442" w:rsidRDefault="00251442" w:rsidP="00251442">
      <w:pPr>
        <w:pStyle w:val="BodyText2"/>
        <w:rPr>
          <w:rFonts w:cs="Arial"/>
        </w:rPr>
      </w:pPr>
    </w:p>
    <w:p w14:paraId="4D8C8BE9" w14:textId="77777777" w:rsidR="00251442" w:rsidRDefault="00251442" w:rsidP="00251442">
      <w:pPr>
        <w:pStyle w:val="BodyText2"/>
        <w:rPr>
          <w:rFonts w:cs="Arial"/>
          <w:color w:val="000000"/>
        </w:rPr>
      </w:pPr>
      <w:r>
        <w:rPr>
          <w:rFonts w:cs="Arial"/>
        </w:rPr>
        <w:t xml:space="preserve">Required Block Patterns:  Palletized loads should be built to a maximum height of 65”.  </w:t>
      </w:r>
      <w:r>
        <w:rPr>
          <w:rFonts w:cs="Arial"/>
          <w:color w:val="000000"/>
        </w:rPr>
        <w:t>Standards for height and block patterns can be obtained by calling the DSS prior to delivery.</w:t>
      </w:r>
    </w:p>
    <w:p w14:paraId="23E0582A" w14:textId="77777777" w:rsidR="00251442" w:rsidRDefault="00251442" w:rsidP="00251442">
      <w:pPr>
        <w:pStyle w:val="BodyText2"/>
        <w:rPr>
          <w:rFonts w:cs="Arial"/>
        </w:rPr>
      </w:pPr>
    </w:p>
    <w:p w14:paraId="70A31A06" w14:textId="77777777" w:rsidR="00251442" w:rsidRDefault="00251442" w:rsidP="00251442">
      <w:pPr>
        <w:pStyle w:val="BodyText2"/>
        <w:rPr>
          <w:rFonts w:cs="Arial"/>
        </w:rPr>
      </w:pPr>
      <w:r>
        <w:rPr>
          <w:rFonts w:cs="Arial"/>
        </w:rPr>
        <w:t>Full pallets must be broken down to a maximum 65 inches in height by the carrier driver.</w:t>
      </w:r>
    </w:p>
    <w:p w14:paraId="3C2A3F0F" w14:textId="77777777" w:rsidR="00251442" w:rsidRDefault="00251442" w:rsidP="00251442">
      <w:pPr>
        <w:pStyle w:val="BodyText2"/>
        <w:rPr>
          <w:rFonts w:cs="Arial"/>
        </w:rPr>
      </w:pPr>
    </w:p>
    <w:p w14:paraId="3BC1E510" w14:textId="77777777" w:rsidR="00251442" w:rsidRPr="00251442" w:rsidRDefault="00251442" w:rsidP="009B46C1">
      <w:pPr>
        <w:pStyle w:val="Heading3"/>
        <w:numPr>
          <w:ilvl w:val="2"/>
          <w:numId w:val="42"/>
        </w:numPr>
        <w:rPr>
          <w:rFonts w:ascii="Arial" w:hAnsi="Arial"/>
          <w:szCs w:val="22"/>
        </w:rPr>
      </w:pPr>
      <w:bookmarkStart w:id="148" w:name="_Toc9334676"/>
      <w:r w:rsidRPr="00544979">
        <w:t>DEPARTMENT OF CORRECTIONS (DOC)</w:t>
      </w:r>
      <w:r>
        <w:t xml:space="preserve"> Agri</w:t>
      </w:r>
      <w:r w:rsidR="00196DCC">
        <w:t>-</w:t>
      </w:r>
      <w:r>
        <w:t>Industries and deptcor – Agency specific delivery requirements</w:t>
      </w:r>
      <w:bookmarkEnd w:id="148"/>
    </w:p>
    <w:p w14:paraId="187D5CA6" w14:textId="77777777" w:rsidR="00251442" w:rsidRDefault="00251442" w:rsidP="00251442">
      <w:pPr>
        <w:pStyle w:val="BodyText"/>
        <w:ind w:left="0"/>
        <w:rPr>
          <w:rFonts w:eastAsia="MS Mincho"/>
          <w:sz w:val="22"/>
          <w:szCs w:val="22"/>
        </w:rPr>
      </w:pPr>
    </w:p>
    <w:p w14:paraId="1C580ADF" w14:textId="77777777" w:rsidR="00251442" w:rsidRDefault="00251442" w:rsidP="00251442">
      <w:pPr>
        <w:pStyle w:val="BodyText"/>
        <w:ind w:left="0" w:right="108"/>
        <w:rPr>
          <w:rFonts w:eastAsia="MS Mincho"/>
          <w:sz w:val="22"/>
          <w:szCs w:val="22"/>
        </w:rPr>
      </w:pPr>
      <w:r>
        <w:rPr>
          <w:rFonts w:eastAsia="MS Mincho"/>
          <w:sz w:val="22"/>
          <w:szCs w:val="22"/>
        </w:rPr>
        <w:t xml:space="preserve">All deliveries must be palletized. </w:t>
      </w:r>
      <w:r>
        <w:rPr>
          <w:rFonts w:eastAsia="MS Mincho"/>
          <w:sz w:val="22"/>
          <w:szCs w:val="22"/>
          <w:lang w:val="en-US"/>
        </w:rPr>
        <w:t xml:space="preserve"> </w:t>
      </w:r>
      <w:r>
        <w:rPr>
          <w:rFonts w:eastAsia="MS Mincho"/>
          <w:sz w:val="22"/>
          <w:szCs w:val="22"/>
        </w:rPr>
        <w:t xml:space="preserve">Truck deliveries that are not palletized must be transferred to pallets by the carrier. </w:t>
      </w:r>
      <w:r>
        <w:rPr>
          <w:rFonts w:eastAsia="MS Mincho"/>
          <w:sz w:val="22"/>
          <w:szCs w:val="22"/>
          <w:lang w:val="en-US"/>
        </w:rPr>
        <w:t xml:space="preserve"> </w:t>
      </w:r>
      <w:r>
        <w:rPr>
          <w:rFonts w:eastAsia="MS Mincho"/>
          <w:sz w:val="22"/>
          <w:szCs w:val="22"/>
        </w:rPr>
        <w:t>Palletized shipments must be on 48" x 40" four (4) way grocery industry pallets in good condition.</w:t>
      </w:r>
      <w:r>
        <w:rPr>
          <w:rFonts w:eastAsia="MS Mincho"/>
          <w:sz w:val="22"/>
          <w:szCs w:val="22"/>
          <w:lang w:val="en-US"/>
        </w:rPr>
        <w:t xml:space="preserve"> </w:t>
      </w:r>
      <w:r>
        <w:rPr>
          <w:rFonts w:eastAsia="MS Mincho"/>
          <w:sz w:val="22"/>
          <w:szCs w:val="22"/>
        </w:rPr>
        <w:t xml:space="preserve"> Items on damaged pallets must be transferred to good pallets by the carrier.</w:t>
      </w:r>
      <w:r>
        <w:rPr>
          <w:rFonts w:eastAsia="MS Mincho"/>
          <w:sz w:val="22"/>
          <w:szCs w:val="22"/>
          <w:lang w:val="en-US"/>
        </w:rPr>
        <w:t xml:space="preserve"> </w:t>
      </w:r>
      <w:r>
        <w:rPr>
          <w:rFonts w:eastAsia="MS Mincho"/>
          <w:sz w:val="22"/>
          <w:szCs w:val="22"/>
        </w:rPr>
        <w:t xml:space="preserve"> No exceptions will be allowed.</w:t>
      </w:r>
    </w:p>
    <w:p w14:paraId="78A5DA2F" w14:textId="77777777" w:rsidR="00251442" w:rsidRDefault="00251442" w:rsidP="00251442">
      <w:pPr>
        <w:pStyle w:val="BodyText"/>
        <w:ind w:left="0" w:right="108"/>
        <w:rPr>
          <w:rFonts w:eastAsia="MS Mincho"/>
          <w:sz w:val="22"/>
          <w:szCs w:val="22"/>
        </w:rPr>
      </w:pPr>
    </w:p>
    <w:p w14:paraId="0DB040BA" w14:textId="77777777" w:rsidR="00251442" w:rsidRPr="00DB6EEE" w:rsidRDefault="00251442" w:rsidP="00251442">
      <w:pPr>
        <w:pStyle w:val="BodyText"/>
        <w:ind w:left="0" w:right="108"/>
        <w:rPr>
          <w:rFonts w:eastAsia="MS Mincho"/>
          <w:b/>
          <w:sz w:val="22"/>
          <w:szCs w:val="22"/>
        </w:rPr>
      </w:pPr>
      <w:r w:rsidRPr="00DB6EEE">
        <w:rPr>
          <w:rFonts w:eastAsia="MS Mincho"/>
          <w:b/>
          <w:sz w:val="22"/>
          <w:szCs w:val="22"/>
        </w:rPr>
        <w:t xml:space="preserve">Important: All pallets on truck must face "Front to Back" not "Side to Side". In order to keep all pallets facing "Front to Back", the </w:t>
      </w:r>
      <w:r w:rsidR="004819A1">
        <w:rPr>
          <w:rFonts w:eastAsia="MS Mincho"/>
          <w:b/>
          <w:sz w:val="22"/>
          <w:szCs w:val="22"/>
          <w:lang w:val="en-US"/>
        </w:rPr>
        <w:t>Vendor {C</w:t>
      </w:r>
      <w:r w:rsidRPr="00DB6EEE">
        <w:rPr>
          <w:rFonts w:eastAsia="MS Mincho"/>
          <w:b/>
          <w:sz w:val="22"/>
          <w:szCs w:val="22"/>
        </w:rPr>
        <w:t>ontractor</w:t>
      </w:r>
      <w:r w:rsidR="004819A1">
        <w:rPr>
          <w:rFonts w:eastAsia="MS Mincho"/>
          <w:b/>
          <w:sz w:val="22"/>
          <w:szCs w:val="22"/>
          <w:lang w:val="en-US"/>
        </w:rPr>
        <w:t>}</w:t>
      </w:r>
      <w:r w:rsidRPr="00DB6EEE">
        <w:rPr>
          <w:rFonts w:eastAsia="MS Mincho"/>
          <w:b/>
          <w:sz w:val="22"/>
          <w:szCs w:val="22"/>
        </w:rPr>
        <w:t xml:space="preserve"> may stack product so as to reduce the number of pallets to 17/18 pallets.</w:t>
      </w:r>
    </w:p>
    <w:p w14:paraId="3DAFD897" w14:textId="77777777" w:rsidR="00251442" w:rsidRDefault="00251442" w:rsidP="00251442">
      <w:pPr>
        <w:pStyle w:val="BodyText"/>
        <w:ind w:left="0" w:right="108"/>
        <w:rPr>
          <w:rFonts w:eastAsia="MS Mincho"/>
          <w:sz w:val="22"/>
          <w:szCs w:val="22"/>
        </w:rPr>
      </w:pPr>
    </w:p>
    <w:p w14:paraId="1E14FB77" w14:textId="77777777" w:rsidR="00251442" w:rsidRDefault="00251442" w:rsidP="00251442">
      <w:pPr>
        <w:pStyle w:val="BodyText"/>
        <w:ind w:left="0" w:right="108"/>
        <w:rPr>
          <w:rFonts w:eastAsia="MS Mincho"/>
          <w:sz w:val="22"/>
          <w:szCs w:val="22"/>
        </w:rPr>
      </w:pPr>
      <w:r>
        <w:rPr>
          <w:rFonts w:eastAsia="MS Mincho"/>
          <w:sz w:val="22"/>
          <w:szCs w:val="22"/>
        </w:rPr>
        <w:t xml:space="preserve">Deliveries to </w:t>
      </w:r>
      <w:r w:rsidRPr="00DB6EEE">
        <w:rPr>
          <w:rFonts w:eastAsia="MS Mincho"/>
          <w:sz w:val="22"/>
          <w:szCs w:val="22"/>
        </w:rPr>
        <w:t>South Woods State Prison</w:t>
      </w:r>
      <w:r>
        <w:rPr>
          <w:rFonts w:eastAsia="MS Mincho"/>
          <w:sz w:val="22"/>
          <w:szCs w:val="22"/>
        </w:rPr>
        <w:t xml:space="preserve"> must be made between </w:t>
      </w:r>
      <w:r w:rsidRPr="00DB6EEE">
        <w:rPr>
          <w:rFonts w:eastAsia="MS Mincho"/>
          <w:sz w:val="22"/>
          <w:szCs w:val="22"/>
        </w:rPr>
        <w:t>7:30 A.M. and 12:30 P.M.</w:t>
      </w:r>
      <w:r>
        <w:rPr>
          <w:rFonts w:eastAsia="MS Mincho"/>
          <w:sz w:val="22"/>
          <w:szCs w:val="22"/>
        </w:rPr>
        <w:t xml:space="preserve"> Custodial requirements demand adherence to this schedule.</w:t>
      </w:r>
    </w:p>
    <w:p w14:paraId="25FFB935" w14:textId="77777777" w:rsidR="00251442" w:rsidRDefault="00251442" w:rsidP="00251442">
      <w:pPr>
        <w:pStyle w:val="BodyText"/>
        <w:ind w:left="0" w:right="108"/>
        <w:rPr>
          <w:rFonts w:eastAsia="MS Mincho"/>
          <w:sz w:val="22"/>
          <w:szCs w:val="22"/>
        </w:rPr>
      </w:pPr>
    </w:p>
    <w:p w14:paraId="5E70E9D6"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Garden State Correction</w:t>
      </w:r>
      <w:r w:rsidR="004819A1">
        <w:rPr>
          <w:rFonts w:eastAsia="MS Mincho"/>
          <w:sz w:val="22"/>
          <w:szCs w:val="22"/>
          <w:lang w:val="en-US"/>
        </w:rPr>
        <w:t>al</w:t>
      </w:r>
      <w:r>
        <w:rPr>
          <w:rFonts w:eastAsia="MS Mincho"/>
          <w:sz w:val="22"/>
          <w:szCs w:val="22"/>
          <w:lang w:val="en-US"/>
        </w:rPr>
        <w:t xml:space="preserve"> Facility (Yardville) must be made between 8:30 A.M and 10:30 A.M. excluding State Holidays.  </w:t>
      </w:r>
    </w:p>
    <w:p w14:paraId="2CC7B0CD" w14:textId="77777777" w:rsidR="00251442" w:rsidRDefault="00251442" w:rsidP="00251442">
      <w:pPr>
        <w:pStyle w:val="BodyText"/>
        <w:ind w:left="0" w:right="108"/>
        <w:rPr>
          <w:rFonts w:eastAsia="MS Mincho"/>
          <w:sz w:val="22"/>
          <w:szCs w:val="22"/>
          <w:lang w:val="en-US"/>
        </w:rPr>
      </w:pPr>
    </w:p>
    <w:p w14:paraId="03D67E32"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Albert C. Wagner Youth Correctional Facility (Bordentown) must be made between 7:00 A.M. to 11:30 A.M.</w:t>
      </w:r>
      <w:r w:rsidRPr="00823DF9">
        <w:rPr>
          <w:rFonts w:eastAsia="MS Mincho"/>
          <w:sz w:val="22"/>
          <w:szCs w:val="22"/>
          <w:lang w:val="en-US"/>
        </w:rPr>
        <w:t xml:space="preserve"> </w:t>
      </w:r>
      <w:r>
        <w:rPr>
          <w:rFonts w:eastAsia="MS Mincho"/>
          <w:sz w:val="22"/>
          <w:szCs w:val="22"/>
          <w:lang w:val="en-US"/>
        </w:rPr>
        <w:t xml:space="preserve">excluding State Holidays. </w:t>
      </w:r>
    </w:p>
    <w:p w14:paraId="56B3EFD9" w14:textId="77777777" w:rsidR="00251442" w:rsidRDefault="00251442" w:rsidP="00251442">
      <w:pPr>
        <w:pStyle w:val="BodyText"/>
        <w:ind w:left="0" w:right="108"/>
        <w:rPr>
          <w:rFonts w:eastAsia="MS Mincho"/>
          <w:sz w:val="22"/>
          <w:szCs w:val="22"/>
          <w:lang w:val="en-US"/>
        </w:rPr>
      </w:pPr>
    </w:p>
    <w:p w14:paraId="50052DB3"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Deliveries to Bayside State Prison (Leesburg) must be made between 8:00 A.M. to 2:00 P.M.</w:t>
      </w:r>
      <w:r w:rsidRPr="00823DF9">
        <w:rPr>
          <w:rFonts w:eastAsia="MS Mincho"/>
          <w:sz w:val="22"/>
          <w:szCs w:val="22"/>
          <w:lang w:val="en-US"/>
        </w:rPr>
        <w:t xml:space="preserve"> </w:t>
      </w:r>
      <w:r>
        <w:rPr>
          <w:rFonts w:eastAsia="MS Mincho"/>
          <w:sz w:val="22"/>
          <w:szCs w:val="22"/>
          <w:lang w:val="en-US"/>
        </w:rPr>
        <w:t xml:space="preserve">excluding State Holidays. </w:t>
      </w:r>
    </w:p>
    <w:p w14:paraId="71B70C02" w14:textId="77777777" w:rsidR="00251442" w:rsidRDefault="00251442" w:rsidP="00251442">
      <w:pPr>
        <w:pStyle w:val="BodyText"/>
        <w:ind w:left="0" w:right="108"/>
        <w:rPr>
          <w:rFonts w:eastAsia="MS Mincho"/>
          <w:sz w:val="22"/>
          <w:szCs w:val="22"/>
          <w:lang w:val="en-US"/>
        </w:rPr>
      </w:pPr>
    </w:p>
    <w:p w14:paraId="16549CB8" w14:textId="77777777" w:rsidR="00251442" w:rsidRDefault="00251442" w:rsidP="00251442">
      <w:pPr>
        <w:pStyle w:val="BodyText"/>
        <w:ind w:left="0" w:right="108"/>
        <w:rPr>
          <w:rFonts w:eastAsia="MS Mincho"/>
          <w:sz w:val="22"/>
          <w:szCs w:val="22"/>
          <w:lang w:val="en-US"/>
        </w:rPr>
      </w:pPr>
      <w:r>
        <w:rPr>
          <w:rFonts w:eastAsia="MS Mincho"/>
          <w:sz w:val="22"/>
          <w:szCs w:val="22"/>
          <w:lang w:val="en-US"/>
        </w:rPr>
        <w:t xml:space="preserve">Deliveries to Adult Diagnostic and Treatment Center (Avenel) must be made between 8:00 A.M. to 3:00 P.M. excluding State Holidays. </w:t>
      </w:r>
    </w:p>
    <w:p w14:paraId="470CF936" w14:textId="77777777" w:rsidR="00251442" w:rsidRDefault="00251442" w:rsidP="00251442">
      <w:pPr>
        <w:pStyle w:val="BodyText"/>
        <w:ind w:left="0" w:right="108"/>
        <w:rPr>
          <w:rFonts w:eastAsia="MS Mincho"/>
          <w:sz w:val="22"/>
          <w:szCs w:val="22"/>
          <w:lang w:val="en-US"/>
        </w:rPr>
      </w:pPr>
    </w:p>
    <w:p w14:paraId="57C17990" w14:textId="77777777" w:rsidR="00251442" w:rsidRPr="00784EA7" w:rsidRDefault="00251442" w:rsidP="00251442">
      <w:pPr>
        <w:pStyle w:val="BodyText"/>
        <w:ind w:left="0"/>
        <w:rPr>
          <w:rFonts w:eastAsia="MS Mincho"/>
          <w:sz w:val="22"/>
          <w:szCs w:val="22"/>
        </w:rPr>
      </w:pPr>
      <w:r>
        <w:rPr>
          <w:rFonts w:eastAsia="MS Mincho"/>
          <w:sz w:val="22"/>
          <w:szCs w:val="22"/>
          <w:lang w:val="en-US"/>
        </w:rPr>
        <w:t>The Vendor’s {</w:t>
      </w:r>
      <w:r w:rsidRPr="00784EA7">
        <w:rPr>
          <w:rFonts w:eastAsia="MS Mincho"/>
          <w:sz w:val="22"/>
          <w:szCs w:val="22"/>
        </w:rPr>
        <w:t>Contractor</w:t>
      </w:r>
      <w:r>
        <w:rPr>
          <w:rFonts w:eastAsia="MS Mincho"/>
          <w:sz w:val="22"/>
          <w:szCs w:val="22"/>
          <w:lang w:val="en-US"/>
        </w:rPr>
        <w:t>’s}</w:t>
      </w:r>
      <w:r w:rsidRPr="00784EA7">
        <w:rPr>
          <w:rFonts w:eastAsia="MS Mincho"/>
          <w:sz w:val="22"/>
          <w:szCs w:val="22"/>
        </w:rPr>
        <w:t xml:space="preserve"> carrier</w:t>
      </w:r>
      <w:r>
        <w:rPr>
          <w:rFonts w:eastAsia="MS Mincho"/>
          <w:sz w:val="22"/>
          <w:szCs w:val="22"/>
          <w:lang w:val="en-US"/>
        </w:rPr>
        <w:t>/</w:t>
      </w:r>
      <w:r w:rsidRPr="00784EA7">
        <w:rPr>
          <w:rFonts w:eastAsia="MS Mincho"/>
          <w:sz w:val="22"/>
          <w:szCs w:val="22"/>
        </w:rPr>
        <w:t xml:space="preserve">personnel shall be subject to and shall comply with all security regulations and procedures for </w:t>
      </w:r>
      <w:r>
        <w:rPr>
          <w:rFonts w:eastAsia="MS Mincho"/>
          <w:sz w:val="22"/>
          <w:szCs w:val="22"/>
          <w:lang w:val="en-US"/>
        </w:rPr>
        <w:t xml:space="preserve">the </w:t>
      </w:r>
      <w:r w:rsidRPr="00784EA7">
        <w:rPr>
          <w:rFonts w:eastAsia="MS Mincho"/>
          <w:sz w:val="22"/>
          <w:szCs w:val="22"/>
        </w:rPr>
        <w:t>prison.  This may include body and ve</w:t>
      </w:r>
      <w:r>
        <w:rPr>
          <w:rFonts w:eastAsia="MS Mincho"/>
          <w:sz w:val="22"/>
          <w:szCs w:val="22"/>
        </w:rPr>
        <w:t>hicle searches for contraband.</w:t>
      </w:r>
    </w:p>
    <w:p w14:paraId="34616733" w14:textId="77777777" w:rsidR="00251442" w:rsidRPr="00784EA7" w:rsidRDefault="00251442" w:rsidP="00251442">
      <w:pPr>
        <w:pStyle w:val="BodyText"/>
        <w:ind w:left="0"/>
        <w:rPr>
          <w:rFonts w:eastAsia="MS Mincho"/>
          <w:sz w:val="22"/>
          <w:szCs w:val="22"/>
        </w:rPr>
      </w:pPr>
    </w:p>
    <w:p w14:paraId="17C0D9DC" w14:textId="77777777" w:rsidR="00251442" w:rsidRPr="00784EA7" w:rsidRDefault="00251442" w:rsidP="00251442">
      <w:pPr>
        <w:pStyle w:val="BodyText"/>
        <w:ind w:left="0"/>
        <w:rPr>
          <w:rFonts w:eastAsia="MS Mincho"/>
          <w:sz w:val="22"/>
          <w:szCs w:val="22"/>
        </w:rPr>
      </w:pPr>
      <w:r>
        <w:rPr>
          <w:rFonts w:eastAsia="MS Mincho"/>
          <w:sz w:val="22"/>
          <w:szCs w:val="22"/>
          <w:lang w:val="en-US"/>
        </w:rPr>
        <w:t>The Vendors {</w:t>
      </w:r>
      <w:r w:rsidRPr="00784EA7">
        <w:rPr>
          <w:rFonts w:eastAsia="MS Mincho"/>
          <w:sz w:val="22"/>
          <w:szCs w:val="22"/>
        </w:rPr>
        <w:t>Contractors</w:t>
      </w:r>
      <w:r>
        <w:rPr>
          <w:rFonts w:eastAsia="MS Mincho"/>
          <w:sz w:val="22"/>
          <w:szCs w:val="22"/>
          <w:lang w:val="en-US"/>
        </w:rPr>
        <w:t>}</w:t>
      </w:r>
      <w:r w:rsidRPr="00784EA7">
        <w:rPr>
          <w:rFonts w:eastAsia="MS Mincho"/>
          <w:sz w:val="22"/>
          <w:szCs w:val="22"/>
        </w:rPr>
        <w:t xml:space="preserve"> must notify </w:t>
      </w:r>
      <w:r>
        <w:rPr>
          <w:rFonts w:eastAsia="MS Mincho"/>
          <w:sz w:val="22"/>
          <w:szCs w:val="22"/>
          <w:lang w:val="en-US"/>
        </w:rPr>
        <w:t xml:space="preserve">the </w:t>
      </w:r>
      <w:r w:rsidRPr="00784EA7">
        <w:rPr>
          <w:rFonts w:eastAsia="MS Mincho"/>
          <w:sz w:val="22"/>
          <w:szCs w:val="22"/>
        </w:rPr>
        <w:t xml:space="preserve">prison twenty-four (24) hours prior to delivery.  Failure to provide this advance notification may cause rejection of the delivery at the </w:t>
      </w:r>
      <w:r>
        <w:rPr>
          <w:rFonts w:eastAsia="MS Mincho"/>
          <w:sz w:val="22"/>
          <w:szCs w:val="22"/>
          <w:lang w:val="en-US"/>
        </w:rPr>
        <w:t>Vendor’s {C</w:t>
      </w:r>
      <w:r w:rsidRPr="00784EA7">
        <w:rPr>
          <w:rFonts w:eastAsia="MS Mincho"/>
          <w:sz w:val="22"/>
          <w:szCs w:val="22"/>
        </w:rPr>
        <w:t>ontractor’s</w:t>
      </w:r>
      <w:r>
        <w:rPr>
          <w:rFonts w:eastAsia="MS Mincho"/>
          <w:sz w:val="22"/>
          <w:szCs w:val="22"/>
          <w:lang w:val="en-US"/>
        </w:rPr>
        <w:t>}</w:t>
      </w:r>
      <w:r>
        <w:rPr>
          <w:rFonts w:eastAsia="MS Mincho"/>
          <w:sz w:val="22"/>
          <w:szCs w:val="22"/>
        </w:rPr>
        <w:t xml:space="preserve"> expense.</w:t>
      </w:r>
    </w:p>
    <w:p w14:paraId="5C728797" w14:textId="77777777" w:rsidR="00251442" w:rsidRPr="00784EA7" w:rsidRDefault="00251442" w:rsidP="00251442">
      <w:pPr>
        <w:pStyle w:val="BodyText"/>
        <w:ind w:left="0"/>
        <w:rPr>
          <w:rFonts w:eastAsia="MS Mincho"/>
          <w:sz w:val="22"/>
          <w:szCs w:val="22"/>
        </w:rPr>
      </w:pPr>
    </w:p>
    <w:p w14:paraId="30C88E50" w14:textId="77777777" w:rsidR="00251442" w:rsidRPr="00784EA7" w:rsidRDefault="00251442" w:rsidP="00251442">
      <w:pPr>
        <w:pStyle w:val="BodyText"/>
        <w:ind w:left="0"/>
        <w:rPr>
          <w:rFonts w:eastAsia="MS Mincho"/>
          <w:sz w:val="22"/>
          <w:szCs w:val="22"/>
        </w:rPr>
      </w:pPr>
      <w:r w:rsidRPr="00784EA7">
        <w:rPr>
          <w:rFonts w:eastAsia="MS Mincho"/>
          <w:sz w:val="22"/>
          <w:szCs w:val="22"/>
        </w:rPr>
        <w:t xml:space="preserve">Absolutely no cell phones are permitted inside State or Cooperative membership facilities. Photographs/filming of facilities, clients, staff, attendees, documents, or contents within facilities or on facility grounds are forbidden by the </w:t>
      </w:r>
      <w:r>
        <w:rPr>
          <w:rFonts w:eastAsia="MS Mincho"/>
          <w:sz w:val="22"/>
          <w:szCs w:val="22"/>
          <w:lang w:val="en-US"/>
        </w:rPr>
        <w:t>Vendor {C</w:t>
      </w:r>
      <w:r w:rsidRPr="00784EA7">
        <w:rPr>
          <w:rFonts w:eastAsia="MS Mincho"/>
          <w:sz w:val="22"/>
          <w:szCs w:val="22"/>
        </w:rPr>
        <w:t>ontractor</w:t>
      </w:r>
      <w:r>
        <w:rPr>
          <w:rFonts w:eastAsia="MS Mincho"/>
          <w:sz w:val="22"/>
          <w:szCs w:val="22"/>
          <w:lang w:val="en-US"/>
        </w:rPr>
        <w:t>}</w:t>
      </w:r>
      <w:r w:rsidRPr="00784EA7">
        <w:rPr>
          <w:rFonts w:eastAsia="MS Mincho"/>
          <w:sz w:val="22"/>
          <w:szCs w:val="22"/>
        </w:rPr>
        <w:t xml:space="preserve">, </w:t>
      </w:r>
      <w:r>
        <w:rPr>
          <w:rFonts w:eastAsia="MS Mincho"/>
          <w:sz w:val="22"/>
          <w:szCs w:val="22"/>
          <w:lang w:val="en-US"/>
        </w:rPr>
        <w:t>Vendor</w:t>
      </w:r>
      <w:r w:rsidR="006D6569">
        <w:rPr>
          <w:rFonts w:eastAsia="MS Mincho"/>
          <w:sz w:val="22"/>
          <w:szCs w:val="22"/>
          <w:lang w:val="en-US"/>
        </w:rPr>
        <w:t>’s</w:t>
      </w:r>
      <w:r>
        <w:rPr>
          <w:rFonts w:eastAsia="MS Mincho"/>
          <w:sz w:val="22"/>
          <w:szCs w:val="22"/>
          <w:lang w:val="en-US"/>
        </w:rPr>
        <w:t xml:space="preserve"> {C</w:t>
      </w:r>
      <w:r w:rsidRPr="00784EA7">
        <w:rPr>
          <w:rFonts w:eastAsia="MS Mincho"/>
          <w:sz w:val="22"/>
          <w:szCs w:val="22"/>
        </w:rPr>
        <w:t>ontractor’s</w:t>
      </w:r>
      <w:r>
        <w:rPr>
          <w:rFonts w:eastAsia="MS Mincho"/>
          <w:sz w:val="22"/>
          <w:szCs w:val="22"/>
          <w:lang w:val="en-US"/>
        </w:rPr>
        <w:t>}</w:t>
      </w:r>
      <w:r w:rsidRPr="00784EA7">
        <w:rPr>
          <w:rFonts w:eastAsia="MS Mincho"/>
          <w:sz w:val="22"/>
          <w:szCs w:val="22"/>
        </w:rPr>
        <w:t xml:space="preserve"> employees, or </w:t>
      </w:r>
      <w:r w:rsidRPr="00784EA7">
        <w:rPr>
          <w:rFonts w:eastAsia="MS Mincho"/>
          <w:sz w:val="22"/>
          <w:szCs w:val="22"/>
        </w:rPr>
        <w:lastRenderedPageBreak/>
        <w:t xml:space="preserve">representatives thereof.  Use of a cell phone or filming/photo device may result in civil action and/or termination of the </w:t>
      </w:r>
      <w:r>
        <w:rPr>
          <w:rFonts w:eastAsia="MS Mincho"/>
          <w:sz w:val="22"/>
          <w:szCs w:val="22"/>
          <w:lang w:val="en-US"/>
        </w:rPr>
        <w:t>Blanket P.O</w:t>
      </w:r>
      <w:r w:rsidRPr="00784EA7">
        <w:rPr>
          <w:rFonts w:eastAsia="MS Mincho"/>
          <w:sz w:val="22"/>
          <w:szCs w:val="22"/>
        </w:rPr>
        <w:t>.</w:t>
      </w:r>
    </w:p>
    <w:p w14:paraId="19086077" w14:textId="77777777" w:rsidR="00251442" w:rsidRDefault="00251442" w:rsidP="00251442">
      <w:pPr>
        <w:pStyle w:val="BodyText"/>
        <w:ind w:left="0"/>
        <w:rPr>
          <w:rFonts w:eastAsia="MS Mincho"/>
          <w:sz w:val="22"/>
          <w:szCs w:val="22"/>
        </w:rPr>
      </w:pPr>
    </w:p>
    <w:p w14:paraId="7169810E" w14:textId="77777777" w:rsidR="00251442" w:rsidRDefault="00251442" w:rsidP="00251442">
      <w:pPr>
        <w:pStyle w:val="BodyText"/>
        <w:ind w:left="0" w:right="108"/>
        <w:rPr>
          <w:rFonts w:eastAsia="MS Mincho"/>
          <w:sz w:val="22"/>
          <w:szCs w:val="22"/>
        </w:rPr>
      </w:pPr>
      <w:r>
        <w:rPr>
          <w:rFonts w:eastAsia="MS Mincho"/>
          <w:sz w:val="22"/>
          <w:szCs w:val="22"/>
        </w:rPr>
        <w:t xml:space="preserve">All shipments must be accompanied by a packing slip indicating name of </w:t>
      </w:r>
      <w:r>
        <w:rPr>
          <w:rFonts w:eastAsia="MS Mincho"/>
          <w:sz w:val="22"/>
          <w:szCs w:val="22"/>
          <w:lang w:val="en-US"/>
        </w:rPr>
        <w:t>Vendor {C</w:t>
      </w:r>
      <w:r>
        <w:rPr>
          <w:rFonts w:eastAsia="MS Mincho"/>
          <w:sz w:val="22"/>
          <w:szCs w:val="22"/>
        </w:rPr>
        <w:t>ontractor</w:t>
      </w:r>
      <w:r>
        <w:rPr>
          <w:rFonts w:eastAsia="MS Mincho"/>
          <w:sz w:val="22"/>
          <w:szCs w:val="22"/>
          <w:lang w:val="en-US"/>
        </w:rPr>
        <w:t>}</w:t>
      </w:r>
      <w:r>
        <w:rPr>
          <w:rFonts w:eastAsia="MS Mincho"/>
          <w:sz w:val="22"/>
          <w:szCs w:val="22"/>
        </w:rPr>
        <w:t xml:space="preserve">, Agency purchase order number, State </w:t>
      </w:r>
      <w:r>
        <w:rPr>
          <w:rFonts w:eastAsia="MS Mincho"/>
          <w:sz w:val="22"/>
          <w:szCs w:val="22"/>
          <w:lang w:val="en-US"/>
        </w:rPr>
        <w:t>Blanket P.O.</w:t>
      </w:r>
      <w:r>
        <w:rPr>
          <w:rFonts w:eastAsia="MS Mincho"/>
          <w:sz w:val="22"/>
          <w:szCs w:val="22"/>
        </w:rPr>
        <w:t xml:space="preserve"> number, contents of each shipment and the quantity of each item shipped.</w:t>
      </w:r>
    </w:p>
    <w:p w14:paraId="7788EF64" w14:textId="77777777" w:rsidR="00251442" w:rsidRDefault="00251442" w:rsidP="00251442">
      <w:pPr>
        <w:pStyle w:val="BodyText"/>
        <w:ind w:left="0" w:right="108"/>
        <w:rPr>
          <w:rFonts w:eastAsia="MS Mincho"/>
          <w:sz w:val="22"/>
          <w:szCs w:val="22"/>
        </w:rPr>
      </w:pPr>
    </w:p>
    <w:p w14:paraId="5B54D287" w14:textId="77777777" w:rsidR="00DC6229" w:rsidRDefault="00251442" w:rsidP="00251442">
      <w:pPr>
        <w:pStyle w:val="BodyText"/>
        <w:ind w:left="0" w:right="108"/>
        <w:rPr>
          <w:rFonts w:eastAsia="MS Mincho"/>
          <w:sz w:val="22"/>
          <w:szCs w:val="22"/>
        </w:rPr>
      </w:pPr>
      <w:r>
        <w:rPr>
          <w:rFonts w:eastAsia="MS Mincho"/>
          <w:sz w:val="22"/>
          <w:szCs w:val="22"/>
          <w:lang w:val="en-US"/>
        </w:rPr>
        <w:t>The Vendor’s {</w:t>
      </w:r>
      <w:r>
        <w:rPr>
          <w:rFonts w:eastAsia="MS Mincho"/>
          <w:sz w:val="22"/>
          <w:szCs w:val="22"/>
        </w:rPr>
        <w:t>Contractor’s</w:t>
      </w:r>
      <w:r>
        <w:rPr>
          <w:rFonts w:eastAsia="MS Mincho"/>
          <w:sz w:val="22"/>
          <w:szCs w:val="22"/>
          <w:lang w:val="en-US"/>
        </w:rPr>
        <w:t>}</w:t>
      </w:r>
      <w:r>
        <w:rPr>
          <w:rFonts w:eastAsia="MS Mincho"/>
          <w:sz w:val="22"/>
          <w:szCs w:val="22"/>
        </w:rPr>
        <w:t xml:space="preserve"> contact name and telephone number shall appear on each packing slip/invoice.  For all items the NET price</w:t>
      </w:r>
      <w:r w:rsidR="001D3B16">
        <w:rPr>
          <w:rFonts w:eastAsia="MS Mincho"/>
          <w:sz w:val="22"/>
          <w:szCs w:val="22"/>
          <w:lang w:val="en-US"/>
        </w:rPr>
        <w:t xml:space="preserve"> (actual cost paid</w:t>
      </w:r>
      <w:r w:rsidR="00761608">
        <w:rPr>
          <w:rFonts w:eastAsia="MS Mincho"/>
          <w:sz w:val="22"/>
          <w:szCs w:val="22"/>
          <w:lang w:val="en-US"/>
        </w:rPr>
        <w:t xml:space="preserve"> </w:t>
      </w:r>
      <w:r w:rsidR="001D3B16">
        <w:rPr>
          <w:rFonts w:eastAsia="MS Mincho"/>
          <w:sz w:val="22"/>
          <w:szCs w:val="22"/>
          <w:lang w:val="en-US"/>
        </w:rPr>
        <w:t>after any discounts)</w:t>
      </w:r>
      <w:r>
        <w:rPr>
          <w:rFonts w:eastAsia="MS Mincho"/>
          <w:sz w:val="22"/>
          <w:szCs w:val="22"/>
        </w:rPr>
        <w:t xml:space="preserve"> of product shall be denoted on invoice. </w:t>
      </w:r>
    </w:p>
    <w:p w14:paraId="601D60FA" w14:textId="77777777" w:rsidR="006D6569" w:rsidRDefault="006D6569">
      <w:pPr>
        <w:jc w:val="left"/>
        <w:rPr>
          <w:rFonts w:eastAsia="MS Mincho"/>
          <w:szCs w:val="22"/>
          <w:lang w:val="x-none" w:eastAsia="x-none"/>
        </w:rPr>
      </w:pPr>
      <w:r>
        <w:rPr>
          <w:rFonts w:eastAsia="MS Mincho"/>
          <w:szCs w:val="22"/>
        </w:rPr>
        <w:br w:type="page"/>
      </w:r>
    </w:p>
    <w:p w14:paraId="621E5227" w14:textId="77777777" w:rsidR="00DC6229" w:rsidRDefault="00DC6229" w:rsidP="00251442">
      <w:pPr>
        <w:pStyle w:val="BodyText"/>
        <w:ind w:left="0" w:right="108"/>
        <w:rPr>
          <w:rFonts w:eastAsia="MS Mincho"/>
          <w:sz w:val="22"/>
          <w:szCs w:val="22"/>
        </w:rPr>
      </w:pPr>
    </w:p>
    <w:p w14:paraId="40427B42" w14:textId="77777777" w:rsidR="002F287E" w:rsidRDefault="00DC6229" w:rsidP="00AC5ED4">
      <w:pPr>
        <w:pStyle w:val="Heading1"/>
      </w:pPr>
      <w:r w:rsidRPr="00DC6229">
        <w:rPr>
          <w:rFonts w:eastAsia="MS Mincho"/>
        </w:rPr>
        <w:t xml:space="preserve"> </w:t>
      </w:r>
      <w:bookmarkStart w:id="149" w:name="_Toc400531492"/>
      <w:bookmarkStart w:id="150" w:name="_Toc428533963"/>
      <w:bookmarkStart w:id="151" w:name="_Toc9334677"/>
      <w:r w:rsidR="002F287E">
        <w:t>QUOTE PREPARATION AND SUBMISSION</w:t>
      </w:r>
      <w:bookmarkEnd w:id="149"/>
      <w:bookmarkEnd w:id="150"/>
      <w:bookmarkEnd w:id="151"/>
    </w:p>
    <w:p w14:paraId="517F6BB1" w14:textId="77777777" w:rsidR="002F287E" w:rsidRPr="00851065" w:rsidRDefault="002F287E" w:rsidP="002F287E"/>
    <w:p w14:paraId="2053418A" w14:textId="77777777" w:rsidR="002F287E" w:rsidRDefault="002F287E" w:rsidP="002F287E">
      <w:pPr>
        <w:keepNext/>
      </w:pPr>
      <w:r>
        <w:t>Failure to submit information as indicated below may result in your Quote being deemed non-responsive.</w:t>
      </w:r>
    </w:p>
    <w:p w14:paraId="3506159D" w14:textId="77777777" w:rsidR="002F287E" w:rsidRPr="00851065" w:rsidRDefault="002F287E" w:rsidP="002F287E"/>
    <w:p w14:paraId="4577F0A4" w14:textId="77777777" w:rsidR="002F287E" w:rsidRDefault="002F287E" w:rsidP="002F287E">
      <w:pPr>
        <w:pStyle w:val="Heading2"/>
      </w:pPr>
      <w:bookmarkStart w:id="152" w:name="_Toc400531493"/>
      <w:bookmarkStart w:id="153" w:name="_Toc428533964"/>
      <w:bookmarkStart w:id="154" w:name="_Toc9334678"/>
      <w:r>
        <w:t>General</w:t>
      </w:r>
      <w:bookmarkEnd w:id="152"/>
      <w:bookmarkEnd w:id="153"/>
      <w:bookmarkEnd w:id="154"/>
    </w:p>
    <w:p w14:paraId="25579DCB" w14:textId="77777777" w:rsidR="002F287E" w:rsidRDefault="002F287E" w:rsidP="002F287E"/>
    <w:p w14:paraId="2D4D42E6" w14:textId="77777777" w:rsidR="00D92BAC" w:rsidRPr="000F5FB7" w:rsidRDefault="00D92BAC" w:rsidP="00D92BA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80C3658" w14:textId="77777777" w:rsidR="00D92BAC" w:rsidRPr="000F5FB7" w:rsidRDefault="00D92BAC" w:rsidP="00D92BAC">
      <w:pPr>
        <w:keepNext/>
        <w:rPr>
          <w:rFonts w:eastAsia="Calibri"/>
        </w:rPr>
      </w:pPr>
    </w:p>
    <w:p w14:paraId="578D77B4" w14:textId="77777777" w:rsidR="00D92BAC" w:rsidRPr="000F5FB7" w:rsidRDefault="00D92BAC" w:rsidP="00D92BA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93614E5" w14:textId="77777777" w:rsidR="00D92BAC" w:rsidRPr="000F5FB7" w:rsidRDefault="00D92BAC" w:rsidP="00D92BAC">
      <w:pPr>
        <w:keepNext/>
        <w:rPr>
          <w:rFonts w:eastAsia="Calibri"/>
        </w:rPr>
      </w:pPr>
    </w:p>
    <w:p w14:paraId="5ACC9398" w14:textId="77777777" w:rsidR="00D92BAC" w:rsidRPr="000F5FB7" w:rsidRDefault="00D92BAC" w:rsidP="00D92BA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471877" w14:textId="77777777" w:rsidR="00D92BAC" w:rsidRPr="000F5FB7" w:rsidRDefault="00D92BAC" w:rsidP="00D92BAC">
      <w:pPr>
        <w:keepNext/>
        <w:rPr>
          <w:rFonts w:eastAsia="Calibri"/>
        </w:rPr>
      </w:pPr>
    </w:p>
    <w:p w14:paraId="43827CCC" w14:textId="77777777" w:rsidR="00D92BAC" w:rsidRPr="000F5FB7" w:rsidRDefault="00D92BAC" w:rsidP="00D92BA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6624635" w14:textId="77777777" w:rsidR="000B43B4" w:rsidRPr="00C65B22" w:rsidRDefault="000B43B4" w:rsidP="000B43B4">
      <w:pPr>
        <w:rPr>
          <w:ins w:id="155" w:author="Holt, Doreica" w:date="2019-10-03T12:37:00Z"/>
          <w:rFonts w:eastAsia="MS Mincho"/>
        </w:rPr>
      </w:pPr>
    </w:p>
    <w:p w14:paraId="532C2C0E" w14:textId="77777777" w:rsidR="000B43B4" w:rsidRPr="00520D10" w:rsidRDefault="000B43B4" w:rsidP="000B43B4">
      <w:pPr>
        <w:pStyle w:val="BodyText"/>
        <w:pBdr>
          <w:top w:val="single" w:sz="4" w:space="1" w:color="auto" w:shadow="1"/>
          <w:left w:val="single" w:sz="4" w:space="4" w:color="auto" w:shadow="1"/>
          <w:bottom w:val="single" w:sz="4" w:space="1" w:color="auto" w:shadow="1"/>
          <w:right w:val="single" w:sz="4" w:space="4" w:color="auto" w:shadow="1"/>
        </w:pBdr>
        <w:ind w:left="0"/>
        <w:rPr>
          <w:ins w:id="156" w:author="Holt, Doreica" w:date="2019-10-03T12:37:00Z"/>
          <w:rFonts w:eastAsia="MS Mincho"/>
          <w:b/>
          <w:sz w:val="22"/>
          <w:lang w:val="en-US"/>
        </w:rPr>
      </w:pPr>
      <w:ins w:id="157" w:author="Holt, Doreica" w:date="2019-10-03T12:37:00Z">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r>
          <w:rPr>
            <w:rStyle w:val="Hyperlink"/>
            <w:rFonts w:eastAsia="MS Mincho"/>
            <w:b/>
            <w:sz w:val="22"/>
          </w:rPr>
          <w:fldChar w:fldCharType="begin"/>
        </w:r>
        <w:r>
          <w:rPr>
            <w:rStyle w:val="Hyperlink"/>
            <w:rFonts w:eastAsia="MS Mincho"/>
            <w:b/>
            <w:sz w:val="22"/>
          </w:rPr>
          <w:instrText xml:space="preserve"> HYPERLINK "https://www.state.nj.us/treasury/purchase/forms.shtml" </w:instrText>
        </w:r>
        <w:r>
          <w:rPr>
            <w:rStyle w:val="Hyperlink"/>
            <w:rFonts w:eastAsia="MS Mincho"/>
            <w:b/>
            <w:sz w:val="22"/>
          </w:rPr>
          <w:fldChar w:fldCharType="separate"/>
        </w:r>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r>
          <w:rPr>
            <w:rStyle w:val="Hyperlink"/>
            <w:rFonts w:eastAsia="MS Mincho"/>
            <w:b/>
            <w:sz w:val="22"/>
          </w:rPr>
          <w:fldChar w:fldCharType="end"/>
        </w:r>
        <w:r w:rsidRPr="009D66B0">
          <w:rPr>
            <w:rFonts w:eastAsia="MS Mincho"/>
            <w:b/>
            <w:sz w:val="22"/>
            <w:szCs w:val="22"/>
          </w:rPr>
          <w:t xml:space="preserve"> </w:t>
        </w:r>
        <w:r w:rsidRPr="009D66B0">
          <w:rPr>
            <w:b/>
            <w:sz w:val="22"/>
            <w:szCs w:val="22"/>
          </w:rPr>
          <w:t>unless noted otherwise.</w:t>
        </w:r>
      </w:ins>
    </w:p>
    <w:p w14:paraId="60A2F5E4" w14:textId="77777777" w:rsidR="000B43B4" w:rsidRDefault="000B43B4" w:rsidP="000B43B4">
      <w:pPr>
        <w:rPr>
          <w:ins w:id="158" w:author="Holt, Doreica" w:date="2019-10-03T12:37:00Z"/>
        </w:rPr>
      </w:pPr>
    </w:p>
    <w:p w14:paraId="7FFA89C7" w14:textId="26ECAD0B" w:rsidR="00D92BAC" w:rsidRPr="00C65B22" w:rsidDel="000B43B4" w:rsidRDefault="00D92BAC" w:rsidP="00D92BAC">
      <w:pPr>
        <w:rPr>
          <w:del w:id="159" w:author="Holt, Doreica" w:date="2019-10-03T12:37:00Z"/>
          <w:rFonts w:eastAsia="MS Mincho"/>
        </w:rPr>
      </w:pPr>
    </w:p>
    <w:p w14:paraId="4984982B" w14:textId="40157566" w:rsidR="00D92BAC" w:rsidRPr="00520D10" w:rsidDel="000B43B4" w:rsidRDefault="00D92BAC" w:rsidP="00D92BAC">
      <w:pPr>
        <w:pStyle w:val="BodyText"/>
        <w:pBdr>
          <w:top w:val="single" w:sz="4" w:space="1" w:color="auto" w:shadow="1"/>
          <w:left w:val="single" w:sz="4" w:space="4" w:color="auto" w:shadow="1"/>
          <w:bottom w:val="single" w:sz="4" w:space="1" w:color="auto" w:shadow="1"/>
          <w:right w:val="single" w:sz="4" w:space="4" w:color="auto" w:shadow="1"/>
        </w:pBdr>
        <w:ind w:left="0"/>
        <w:rPr>
          <w:del w:id="160" w:author="Holt, Doreica" w:date="2019-10-03T12:37:00Z"/>
          <w:rFonts w:eastAsia="MS Mincho"/>
          <w:b/>
          <w:sz w:val="22"/>
          <w:lang w:val="en-US"/>
        </w:rPr>
      </w:pPr>
      <w:bookmarkStart w:id="161" w:name="_Toc400531494"/>
      <w:del w:id="162" w:author="Holt, Doreica" w:date="2019-10-03T12:37:00Z">
        <w:r w:rsidRPr="009D66B0" w:rsidDel="000B43B4">
          <w:rPr>
            <w:rFonts w:eastAsia="MS Mincho"/>
            <w:b/>
            <w:sz w:val="22"/>
            <w:szCs w:val="22"/>
          </w:rPr>
          <w:delText xml:space="preserve">The forms discussed herein and required for submission of a </w:delText>
        </w:r>
        <w:r w:rsidDel="000B43B4">
          <w:rPr>
            <w:rFonts w:eastAsia="MS Mincho"/>
            <w:b/>
            <w:sz w:val="22"/>
          </w:rPr>
          <w:delText>Quote</w:delText>
        </w:r>
        <w:r w:rsidRPr="00C65B22" w:rsidDel="000B43B4">
          <w:rPr>
            <w:rFonts w:eastAsia="MS Mincho"/>
            <w:b/>
            <w:sz w:val="22"/>
          </w:rPr>
          <w:delText xml:space="preserve"> </w:delText>
        </w:r>
        <w:r w:rsidRPr="009D66B0" w:rsidDel="000B43B4">
          <w:rPr>
            <w:rFonts w:eastAsia="MS Mincho"/>
            <w:b/>
            <w:sz w:val="22"/>
            <w:szCs w:val="22"/>
          </w:rPr>
          <w:delText xml:space="preserve">in response to this </w:delText>
        </w:r>
        <w:r w:rsidRPr="00C65B22" w:rsidDel="000B43B4">
          <w:rPr>
            <w:rFonts w:eastAsia="MS Mincho"/>
            <w:b/>
            <w:sz w:val="22"/>
          </w:rPr>
          <w:delText xml:space="preserve">Bid Solicitation </w:delText>
        </w:r>
        <w:r w:rsidRPr="009D66B0" w:rsidDel="000B43B4">
          <w:rPr>
            <w:rFonts w:eastAsia="MS Mincho"/>
            <w:b/>
            <w:sz w:val="22"/>
            <w:szCs w:val="22"/>
          </w:rPr>
          <w:delText xml:space="preserve">are available on the </w:delText>
        </w:r>
        <w:r w:rsidR="002E4201" w:rsidDel="000B43B4">
          <w:rPr>
            <w:rStyle w:val="Hyperlink"/>
            <w:rFonts w:eastAsia="MS Mincho"/>
            <w:b/>
          </w:rPr>
          <w:fldChar w:fldCharType="begin"/>
        </w:r>
        <w:r w:rsidR="002E4201" w:rsidDel="000B43B4">
          <w:rPr>
            <w:rStyle w:val="Hyperlink"/>
            <w:rFonts w:eastAsia="MS Mincho"/>
            <w:b/>
            <w:sz w:val="22"/>
          </w:rPr>
          <w:delInstrText xml:space="preserve"> HYPERLINK "http://www.state.nj.us/treasury/purchase/forms.shtml" </w:delInstrText>
        </w:r>
        <w:r w:rsidR="002E4201" w:rsidDel="000B43B4">
          <w:rPr>
            <w:rStyle w:val="Hyperlink"/>
            <w:rFonts w:eastAsia="MS Mincho"/>
            <w:b/>
          </w:rPr>
          <w:fldChar w:fldCharType="separate"/>
        </w:r>
        <w:r w:rsidRPr="00C65B22" w:rsidDel="000B43B4">
          <w:rPr>
            <w:rStyle w:val="Hyperlink"/>
            <w:rFonts w:eastAsia="MS Mincho"/>
            <w:b/>
            <w:sz w:val="22"/>
          </w:rPr>
          <w:delText xml:space="preserve">Division’s </w:delText>
        </w:r>
        <w:r w:rsidRPr="00715AF4" w:rsidDel="000B43B4">
          <w:rPr>
            <w:rStyle w:val="Hyperlink"/>
            <w:rFonts w:eastAsia="MS Mincho"/>
            <w:b/>
            <w:sz w:val="22"/>
            <w:szCs w:val="22"/>
          </w:rPr>
          <w:delText>web</w:delText>
        </w:r>
        <w:r w:rsidRPr="00C65B22" w:rsidDel="000B43B4">
          <w:rPr>
            <w:rStyle w:val="Hyperlink"/>
            <w:rFonts w:eastAsia="MS Mincho"/>
            <w:b/>
            <w:sz w:val="22"/>
          </w:rPr>
          <w:delText>site</w:delText>
        </w:r>
        <w:r w:rsidR="002E4201" w:rsidDel="000B43B4">
          <w:rPr>
            <w:rStyle w:val="Hyperlink"/>
            <w:rFonts w:eastAsia="MS Mincho"/>
            <w:b/>
          </w:rPr>
          <w:fldChar w:fldCharType="end"/>
        </w:r>
        <w:r w:rsidRPr="009D66B0" w:rsidDel="000B43B4">
          <w:rPr>
            <w:rFonts w:eastAsia="MS Mincho"/>
            <w:b/>
            <w:sz w:val="22"/>
            <w:szCs w:val="22"/>
          </w:rPr>
          <w:delText xml:space="preserve"> </w:delText>
        </w:r>
        <w:r w:rsidRPr="00C65B22" w:rsidDel="000B43B4">
          <w:rPr>
            <w:rFonts w:eastAsia="MS Mincho"/>
            <w:b/>
            <w:sz w:val="22"/>
          </w:rPr>
          <w:delText>(</w:delText>
        </w:r>
        <w:r w:rsidR="002E4201" w:rsidDel="000B43B4">
          <w:rPr>
            <w:rStyle w:val="Hyperlink"/>
            <w:rFonts w:eastAsia="MS Mincho"/>
            <w:b/>
            <w:szCs w:val="22"/>
          </w:rPr>
          <w:fldChar w:fldCharType="begin"/>
        </w:r>
        <w:r w:rsidR="002E4201" w:rsidDel="000B43B4">
          <w:rPr>
            <w:rStyle w:val="Hyperlink"/>
            <w:rFonts w:eastAsia="MS Mincho"/>
            <w:b/>
            <w:sz w:val="22"/>
            <w:szCs w:val="22"/>
          </w:rPr>
          <w:delInstrText xml:space="preserve"> HYPERLINK "http://www.state.nj.us/treasury/purchase/forms.shtml" </w:delInstrText>
        </w:r>
        <w:r w:rsidR="002E4201" w:rsidDel="000B43B4">
          <w:rPr>
            <w:rStyle w:val="Hyperlink"/>
            <w:rFonts w:eastAsia="MS Mincho"/>
            <w:b/>
            <w:szCs w:val="22"/>
          </w:rPr>
          <w:fldChar w:fldCharType="separate"/>
        </w:r>
        <w:r w:rsidRPr="00B51742" w:rsidDel="000B43B4">
          <w:rPr>
            <w:rStyle w:val="Hyperlink"/>
            <w:rFonts w:eastAsia="MS Mincho"/>
            <w:b/>
            <w:sz w:val="22"/>
            <w:szCs w:val="22"/>
          </w:rPr>
          <w:delText>http://www.state.nj.us/treasury/purchase/forms.shtml</w:delText>
        </w:r>
        <w:r w:rsidR="002E4201" w:rsidDel="000B43B4">
          <w:rPr>
            <w:rStyle w:val="Hyperlink"/>
            <w:rFonts w:eastAsia="MS Mincho"/>
            <w:b/>
            <w:szCs w:val="22"/>
          </w:rPr>
          <w:fldChar w:fldCharType="end"/>
        </w:r>
        <w:r w:rsidRPr="00C65B22" w:rsidDel="000B43B4">
          <w:rPr>
            <w:rFonts w:eastAsia="MS Mincho"/>
            <w:b/>
            <w:sz w:val="22"/>
          </w:rPr>
          <w:delText xml:space="preserve">) </w:delText>
        </w:r>
        <w:r w:rsidRPr="009D66B0" w:rsidDel="000B43B4">
          <w:rPr>
            <w:b/>
            <w:sz w:val="22"/>
            <w:szCs w:val="22"/>
          </w:rPr>
          <w:delText>unless noted otherwise.</w:delText>
        </w:r>
        <w:bookmarkEnd w:id="161"/>
      </w:del>
    </w:p>
    <w:p w14:paraId="7ECE93A4" w14:textId="1245AF49" w:rsidR="002F287E" w:rsidDel="000B43B4" w:rsidRDefault="002F287E" w:rsidP="002F287E">
      <w:pPr>
        <w:rPr>
          <w:del w:id="163" w:author="Holt, Doreica" w:date="2019-10-03T12:37:00Z"/>
        </w:rPr>
      </w:pPr>
    </w:p>
    <w:p w14:paraId="5602FB9B" w14:textId="77777777" w:rsidR="002F287E" w:rsidRPr="00851065" w:rsidRDefault="002F287E" w:rsidP="002F287E">
      <w:pPr>
        <w:pStyle w:val="Heading2"/>
        <w:keepNext/>
      </w:pPr>
      <w:bookmarkStart w:id="164" w:name="_Toc428533965"/>
      <w:bookmarkStart w:id="165" w:name="_Toc9334679"/>
      <w:r>
        <w:t>QUOTE</w:t>
      </w:r>
      <w:r w:rsidRPr="00851065">
        <w:t xml:space="preserve"> Delivery and Identification</w:t>
      </w:r>
      <w:bookmarkEnd w:id="164"/>
      <w:bookmarkEnd w:id="165"/>
    </w:p>
    <w:p w14:paraId="4B7B3B0E" w14:textId="77777777" w:rsidR="002F287E" w:rsidRPr="00C65B22" w:rsidRDefault="002F287E" w:rsidP="002F287E">
      <w:pPr>
        <w:keepNext/>
      </w:pPr>
    </w:p>
    <w:p w14:paraId="51956871" w14:textId="77777777" w:rsidR="002F287E" w:rsidRPr="00C65B22" w:rsidRDefault="002F287E" w:rsidP="002F287E">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14:paraId="6BD4A784" w14:textId="77777777" w:rsidR="002F287E" w:rsidRPr="00C65B22" w:rsidRDefault="002F287E" w:rsidP="002F287E"/>
    <w:p w14:paraId="582B6571" w14:textId="77777777" w:rsidR="002F287E" w:rsidRPr="00851065" w:rsidRDefault="002F287E" w:rsidP="002F287E">
      <w:pPr>
        <w:pStyle w:val="Heading2"/>
      </w:pPr>
      <w:bookmarkStart w:id="166" w:name="_Toc428533966"/>
      <w:bookmarkStart w:id="167" w:name="_Toc9334680"/>
      <w:r w:rsidRPr="00D46804">
        <w:rPr>
          <w:rStyle w:val="IntenseEmphasis"/>
          <w:b/>
          <w:color w:val="00B050"/>
        </w:rPr>
        <w:t>NJ</w:t>
      </w:r>
      <w:r w:rsidRPr="00D46804">
        <w:rPr>
          <w:rStyle w:val="IntenseEmphasis"/>
          <w:b/>
          <w:color w:val="0070C0"/>
        </w:rPr>
        <w:t>START</w:t>
      </w:r>
      <w:r w:rsidRPr="00851065">
        <w:t xml:space="preserve"> electronic submission VS. hard copy SUBMISSION INSTRUCTION</w:t>
      </w:r>
      <w:bookmarkEnd w:id="166"/>
      <w:bookmarkEnd w:id="167"/>
    </w:p>
    <w:p w14:paraId="13DF8EDF" w14:textId="77777777" w:rsidR="002F287E" w:rsidRPr="00C65B22" w:rsidRDefault="002F287E" w:rsidP="002F287E"/>
    <w:p w14:paraId="0278CD4B" w14:textId="77777777" w:rsidR="002F287E" w:rsidRPr="00C65B22" w:rsidRDefault="002F287E" w:rsidP="002F287E">
      <w:pPr>
        <w:pStyle w:val="Heading3"/>
      </w:pPr>
      <w:bookmarkStart w:id="168" w:name="_Toc428533967"/>
      <w:bookmarkStart w:id="169" w:name="_Toc9334681"/>
      <w:r w:rsidRPr="00D46804">
        <w:rPr>
          <w:rStyle w:val="IntenseEmphasis"/>
          <w:b/>
          <w:color w:val="00B050"/>
        </w:rPr>
        <w:t>NJ</w:t>
      </w:r>
      <w:r w:rsidRPr="00D46804">
        <w:rPr>
          <w:rStyle w:val="IntenseEmphasis"/>
          <w:b/>
          <w:color w:val="0070C0"/>
        </w:rPr>
        <w:t>START</w:t>
      </w:r>
      <w:r w:rsidRPr="00851065">
        <w:t xml:space="preserve"> SUBMISSION OF </w:t>
      </w:r>
      <w:r>
        <w:t>QUOTE</w:t>
      </w:r>
      <w:bookmarkEnd w:id="168"/>
      <w:bookmarkEnd w:id="169"/>
    </w:p>
    <w:p w14:paraId="6F686646" w14:textId="77777777" w:rsidR="002F287E" w:rsidRDefault="002F287E" w:rsidP="002F287E"/>
    <w:p w14:paraId="132875D5" w14:textId="77777777" w:rsidR="007D1CCE" w:rsidRPr="00C65B22" w:rsidRDefault="007D1CCE" w:rsidP="007D1CCE">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23D343D" w14:textId="77777777" w:rsidR="007D1CCE" w:rsidRPr="00C65B22" w:rsidRDefault="007D1CCE" w:rsidP="007D1CCE"/>
    <w:p w14:paraId="5109C30E" w14:textId="77777777" w:rsidR="007D1CCE" w:rsidRDefault="007D1CCE" w:rsidP="007D1CCE">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7E8CC114" w14:textId="77777777" w:rsidR="007D1CCE" w:rsidRDefault="007D1CCE" w:rsidP="007D1CCE">
      <w:pPr>
        <w:rPr>
          <w:rFonts w:cs="Arial"/>
        </w:rPr>
      </w:pPr>
      <w:r w:rsidRPr="00500FD4">
        <w:rPr>
          <w:rFonts w:cs="Arial"/>
        </w:rPr>
        <w:t xml:space="preserve">Uploaded files should be compatible with Microsoft Office and/or Adobe software applications.  </w:t>
      </w:r>
    </w:p>
    <w:p w14:paraId="78D82A07" w14:textId="77777777" w:rsidR="007D1CCE" w:rsidRPr="00500FD4" w:rsidRDefault="007D1CCE" w:rsidP="007D1CCE">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D141DC" w14:textId="77777777" w:rsidR="007D1CCE" w:rsidRDefault="007D1CCE" w:rsidP="007D1CCE">
      <w:pPr>
        <w:rPr>
          <w:rFonts w:cs="Arial"/>
        </w:rPr>
      </w:pPr>
    </w:p>
    <w:p w14:paraId="51D85D60" w14:textId="77777777" w:rsidR="007D1CCE" w:rsidRDefault="007D1CCE" w:rsidP="007D1CCE">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4831E83" w14:textId="77777777" w:rsidR="007D1CCE" w:rsidRDefault="007D1CCE" w:rsidP="007D1CCE"/>
    <w:p w14:paraId="65368458" w14:textId="77777777" w:rsidR="007D1CCE" w:rsidRDefault="007D1CCE" w:rsidP="007D1CCE">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77800E70" w14:textId="77777777" w:rsidR="007D1CCE" w:rsidRDefault="007D1CCE" w:rsidP="007D1CCE">
      <w:pPr>
        <w:rPr>
          <w:rFonts w:cs="Arial"/>
        </w:rPr>
      </w:pPr>
    </w:p>
    <w:p w14:paraId="06B6E32A" w14:textId="77777777" w:rsidR="007D1CCE" w:rsidRDefault="007D1CCE" w:rsidP="007D1CCE">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1357B21" w14:textId="77777777" w:rsidR="002F287E" w:rsidRPr="00851065" w:rsidRDefault="002F287E" w:rsidP="002F287E"/>
    <w:p w14:paraId="6BC175A8" w14:textId="77777777" w:rsidR="002F287E" w:rsidRPr="00410DD5" w:rsidRDefault="002F287E" w:rsidP="002F287E">
      <w:pPr>
        <w:pStyle w:val="Heading3"/>
      </w:pPr>
      <w:bookmarkStart w:id="170" w:name="_Toc400531497"/>
      <w:bookmarkStart w:id="171" w:name="_Toc428533968"/>
      <w:bookmarkStart w:id="172" w:name="_Toc9334682"/>
      <w:r>
        <w:t>HARD COPY SUBMISSION</w:t>
      </w:r>
      <w:bookmarkEnd w:id="170"/>
      <w:bookmarkEnd w:id="171"/>
      <w:bookmarkEnd w:id="172"/>
    </w:p>
    <w:p w14:paraId="77CB919C" w14:textId="77777777" w:rsidR="00CB3A12" w:rsidRDefault="00CB3A12" w:rsidP="002F287E"/>
    <w:p w14:paraId="579DF6F2" w14:textId="77777777" w:rsidR="00CB3A12" w:rsidRDefault="00CB3A12" w:rsidP="00CB3A12">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621783B2" w14:textId="77777777" w:rsidR="00CB3A12" w:rsidRDefault="00CB3A12" w:rsidP="00CB3A12"/>
    <w:p w14:paraId="3B241F14" w14:textId="77777777" w:rsidR="00CB3A12" w:rsidRPr="00734BF4" w:rsidRDefault="00CB3A12" w:rsidP="009B46C1">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73C90CD1" w14:textId="77777777" w:rsidR="00CB3A12" w:rsidRPr="00734BF4" w:rsidRDefault="00CB3A12" w:rsidP="00CB3A12">
      <w:pPr>
        <w:pStyle w:val="PlainText"/>
        <w:ind w:left="720"/>
        <w:rPr>
          <w:rFonts w:eastAsia="MS Mincho"/>
        </w:rPr>
      </w:pPr>
    </w:p>
    <w:p w14:paraId="02FDA3DE" w14:textId="77777777" w:rsidR="00CB3A12" w:rsidRPr="00A87CB6" w:rsidRDefault="00CB3A12" w:rsidP="009B46C1">
      <w:pPr>
        <w:pStyle w:val="PlainText"/>
        <w:numPr>
          <w:ilvl w:val="0"/>
          <w:numId w:val="14"/>
        </w:numPr>
        <w:rPr>
          <w:rFonts w:eastAsia="MS Mincho"/>
        </w:rPr>
      </w:pPr>
      <w:r w:rsidRPr="00BC5FB0">
        <w:rPr>
          <w:rFonts w:eastAsia="MS Mincho"/>
          <w:b/>
        </w:rPr>
        <w:t>Three (3)</w:t>
      </w:r>
      <w:r>
        <w:rPr>
          <w:rFonts w:eastAsia="MS Mincho"/>
          <w:b/>
        </w:rPr>
        <w:t xml:space="preserve"> complete and exact ELECTRONIC co</w:t>
      </w:r>
      <w:r w:rsidRPr="00CB3A12">
        <w:rPr>
          <w:rFonts w:eastAsia="MS Mincho"/>
          <w:b/>
        </w:rPr>
        <w:t>p</w:t>
      </w:r>
      <w:r w:rsidRPr="00BC5FB0">
        <w:rPr>
          <w:rFonts w:eastAsia="MS Mincho"/>
          <w:b/>
        </w:rPr>
        <w:t>ies</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57842B87" w14:textId="77777777" w:rsidR="00CB3A12" w:rsidRPr="003E149C" w:rsidRDefault="00CB3A12" w:rsidP="00CB3A12">
      <w:pPr>
        <w:pStyle w:val="PlainText"/>
        <w:ind w:left="720"/>
        <w:rPr>
          <w:rFonts w:eastAsia="MS Mincho"/>
        </w:rPr>
      </w:pPr>
    </w:p>
    <w:p w14:paraId="0486B683" w14:textId="77777777" w:rsidR="00CB3A12" w:rsidRPr="00664EC6" w:rsidRDefault="00CB3A12" w:rsidP="009B46C1">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F146940" w14:textId="77777777" w:rsidR="00CB3A12" w:rsidRDefault="00CB3A12" w:rsidP="00CB3A12">
      <w:pPr>
        <w:pStyle w:val="ListParagraph"/>
        <w:rPr>
          <w:rFonts w:cs="Arial"/>
        </w:rPr>
      </w:pPr>
    </w:p>
    <w:p w14:paraId="0D1695CB" w14:textId="77777777" w:rsidR="00CB3A12" w:rsidRPr="00664EC6" w:rsidRDefault="00CB3A12" w:rsidP="00CB3A12">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67D428C" w14:textId="77777777" w:rsidR="00CB3A12" w:rsidRDefault="00CB3A12" w:rsidP="00CB3A12">
      <w:pPr>
        <w:pStyle w:val="PlainText"/>
        <w:rPr>
          <w:rFonts w:eastAsia="MS Mincho"/>
        </w:rPr>
      </w:pPr>
    </w:p>
    <w:p w14:paraId="7E6EB85E" w14:textId="77777777" w:rsidR="00CB3A12" w:rsidRDefault="00CB3A12" w:rsidP="00CB3A12">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78A3E13C" w14:textId="77777777" w:rsidR="00CB3A12" w:rsidRPr="000F328F" w:rsidRDefault="00CB3A12" w:rsidP="00CB3A12">
      <w:pPr>
        <w:pStyle w:val="PlainText"/>
        <w:rPr>
          <w:rFonts w:eastAsia="MS Mincho"/>
        </w:rPr>
      </w:pPr>
    </w:p>
    <w:p w14:paraId="4204BB00" w14:textId="77777777" w:rsidR="00CB3A12" w:rsidRDefault="00CB3A12" w:rsidP="00CB3A12">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A86C0BF" w14:textId="77777777" w:rsidR="00CB3A12" w:rsidRDefault="00CB3A12" w:rsidP="00CB3A12"/>
    <w:p w14:paraId="2E9D3FBF" w14:textId="77777777" w:rsidR="00CB3A12" w:rsidRPr="00851065" w:rsidRDefault="00CB3A12" w:rsidP="00CB3A12">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61A34C7D" w14:textId="77777777" w:rsidR="00CB3A12" w:rsidRPr="00851065" w:rsidRDefault="00CB3A12" w:rsidP="00CB3A12">
      <w:pPr>
        <w:ind w:right="108"/>
        <w:rPr>
          <w:rFonts w:eastAsia="MS Mincho"/>
        </w:rPr>
      </w:pPr>
    </w:p>
    <w:p w14:paraId="50BA49E6" w14:textId="77777777" w:rsidR="00CB3A12" w:rsidRPr="00851065" w:rsidRDefault="00CB3A12" w:rsidP="00CB3A12">
      <w:pPr>
        <w:ind w:left="2160" w:right="108"/>
        <w:rPr>
          <w:rFonts w:eastAsia="MS Mincho"/>
        </w:rPr>
      </w:pPr>
      <w:r>
        <w:rPr>
          <w:rFonts w:eastAsia="MS Mincho"/>
        </w:rPr>
        <w:t>PROPOSAL</w:t>
      </w:r>
      <w:r w:rsidRPr="00851065">
        <w:rPr>
          <w:rFonts w:eastAsia="MS Mincho"/>
        </w:rPr>
        <w:t xml:space="preserve"> RECEIVING ROOM – 9TH FLOOR</w:t>
      </w:r>
    </w:p>
    <w:p w14:paraId="15B1EB60" w14:textId="77777777" w:rsidR="00CB3A12" w:rsidRPr="00851065" w:rsidRDefault="00CB3A12" w:rsidP="00CB3A12">
      <w:pPr>
        <w:ind w:left="2160" w:right="108"/>
        <w:rPr>
          <w:rFonts w:eastAsia="MS Mincho"/>
        </w:rPr>
      </w:pPr>
      <w:r w:rsidRPr="00851065">
        <w:rPr>
          <w:rFonts w:eastAsia="MS Mincho"/>
        </w:rPr>
        <w:t>DIVISION OF PURCHASE AND PROPERTY</w:t>
      </w:r>
    </w:p>
    <w:p w14:paraId="659F8E26" w14:textId="77777777" w:rsidR="00CB3A12" w:rsidRPr="00851065" w:rsidRDefault="00CB3A12" w:rsidP="00CB3A12">
      <w:pPr>
        <w:ind w:left="2160" w:right="108"/>
        <w:rPr>
          <w:rFonts w:eastAsia="MS Mincho"/>
        </w:rPr>
      </w:pPr>
      <w:r w:rsidRPr="00851065">
        <w:rPr>
          <w:rFonts w:eastAsia="MS Mincho"/>
        </w:rPr>
        <w:t>DEPARTMENT OF THE TREASURY</w:t>
      </w:r>
    </w:p>
    <w:p w14:paraId="351D4490" w14:textId="77777777" w:rsidR="00CB3A12" w:rsidRPr="00851065" w:rsidRDefault="00CB3A12" w:rsidP="00CB3A12">
      <w:pPr>
        <w:ind w:left="2160" w:right="108"/>
        <w:rPr>
          <w:rFonts w:eastAsia="MS Mincho"/>
        </w:rPr>
      </w:pPr>
      <w:r w:rsidRPr="00851065">
        <w:rPr>
          <w:rFonts w:eastAsia="MS Mincho"/>
        </w:rPr>
        <w:t>33 WEST STATE STREET, P.O. BOX 230</w:t>
      </w:r>
    </w:p>
    <w:p w14:paraId="3EDC0C59" w14:textId="77777777" w:rsidR="00CB3A12" w:rsidRPr="00851065" w:rsidRDefault="00CB3A12" w:rsidP="00CB3A12">
      <w:pPr>
        <w:ind w:left="2160" w:right="108"/>
        <w:rPr>
          <w:rFonts w:eastAsia="MS Mincho"/>
        </w:rPr>
      </w:pPr>
      <w:r w:rsidRPr="00851065">
        <w:rPr>
          <w:rFonts w:eastAsia="MS Mincho"/>
        </w:rPr>
        <w:t>TRENTON, NJ 08625-0230</w:t>
      </w:r>
    </w:p>
    <w:p w14:paraId="1AD2897A" w14:textId="77777777" w:rsidR="00CB3A12" w:rsidRPr="00851065" w:rsidRDefault="00CB3A12" w:rsidP="00CB3A12">
      <w:pPr>
        <w:ind w:right="108"/>
        <w:rPr>
          <w:rFonts w:eastAsia="MS Mincho"/>
        </w:rPr>
      </w:pPr>
    </w:p>
    <w:p w14:paraId="19F0CA51" w14:textId="77777777" w:rsidR="00CB3A12" w:rsidRPr="00851065" w:rsidRDefault="00CB3A12" w:rsidP="00CB3A12">
      <w:pPr>
        <w:rPr>
          <w:color w:val="000000"/>
        </w:rPr>
      </w:pPr>
      <w:r w:rsidRPr="00851065">
        <w:t>Directions to the Division are available on the web at</w:t>
      </w:r>
      <w:r w:rsidRPr="00851065">
        <w:rPr>
          <w:b/>
        </w:rPr>
        <w:t xml:space="preserve"> </w:t>
      </w:r>
      <w:hyperlink r:id="rId27" w:history="1">
        <w:r w:rsidRPr="00851065">
          <w:rPr>
            <w:color w:val="0000FF"/>
            <w:u w:val="single"/>
          </w:rPr>
          <w:t>http://www.state.nj.us/treasury/purchase/directions.shtml</w:t>
        </w:r>
      </w:hyperlink>
      <w:r w:rsidRPr="00851065">
        <w:rPr>
          <w:color w:val="000000"/>
        </w:rPr>
        <w:t>.</w:t>
      </w:r>
    </w:p>
    <w:p w14:paraId="458E335B" w14:textId="77777777" w:rsidR="00CB3A12" w:rsidRPr="00851065" w:rsidRDefault="00CB3A12" w:rsidP="00CB3A12">
      <w:pPr>
        <w:rPr>
          <w:color w:val="000000"/>
        </w:rPr>
      </w:pPr>
    </w:p>
    <w:p w14:paraId="7B551128" w14:textId="77777777" w:rsidR="00CB3A12" w:rsidRDefault="00CB3A12" w:rsidP="00CB3A12">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9802957" w14:textId="77777777" w:rsidR="00CB3A12" w:rsidRPr="0051166C" w:rsidRDefault="00CB3A12" w:rsidP="00CB3A12">
      <w:pPr>
        <w:rPr>
          <w:rFonts w:eastAsia="MS Mincho" w:cs="Arial"/>
          <w:b/>
          <w:u w:val="single"/>
        </w:rPr>
      </w:pPr>
    </w:p>
    <w:p w14:paraId="14BEA12F" w14:textId="77777777" w:rsidR="00CB3A12" w:rsidRPr="0051166C" w:rsidRDefault="00CB3A12" w:rsidP="00CB3A12">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03A52DA" w14:textId="77777777" w:rsidR="00CB3A12" w:rsidRPr="00851065" w:rsidRDefault="00CB3A12" w:rsidP="00CB3A12">
      <w:pPr>
        <w:rPr>
          <w:color w:val="000000"/>
        </w:rPr>
      </w:pPr>
    </w:p>
    <w:p w14:paraId="088959AE" w14:textId="77777777" w:rsidR="00CB3A12" w:rsidRPr="00C65B22" w:rsidRDefault="00CB3A12" w:rsidP="002F287E">
      <w:r w:rsidRPr="00F9570B">
        <w:t>Note</w:t>
      </w:r>
      <w:r>
        <w:t>:  A Vendor {Bidder}</w:t>
      </w:r>
      <w:r w:rsidRPr="00F9570B">
        <w:t xml:space="preserve"> using U.S. Postal Service regular or express mail services should allow additional time since the U.S. Postal Service does not deliver directly to the </w:t>
      </w:r>
      <w:r w:rsidR="006948EF">
        <w:t>p</w:t>
      </w:r>
      <w:r>
        <w:t xml:space="preserve">roposal </w:t>
      </w:r>
      <w:r w:rsidR="006948EF">
        <w:t>r</w:t>
      </w:r>
      <w:r>
        <w:t xml:space="preserve">eceiving </w:t>
      </w:r>
      <w:r w:rsidR="006948EF">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18420BA8" w14:textId="77777777" w:rsidR="002F287E" w:rsidRPr="00851065" w:rsidRDefault="002F287E" w:rsidP="002F287E"/>
    <w:p w14:paraId="38C5DC49" w14:textId="77777777" w:rsidR="002F287E" w:rsidRDefault="002F287E" w:rsidP="002F287E">
      <w:pPr>
        <w:pStyle w:val="Heading2"/>
      </w:pPr>
      <w:bookmarkStart w:id="173" w:name="_Toc400531498"/>
      <w:bookmarkStart w:id="174" w:name="_Toc428533969"/>
      <w:bookmarkStart w:id="175" w:name="_Toc9334683"/>
      <w:r>
        <w:t>QUOTE Content</w:t>
      </w:r>
      <w:bookmarkEnd w:id="173"/>
      <w:bookmarkEnd w:id="174"/>
      <w:bookmarkEnd w:id="175"/>
    </w:p>
    <w:p w14:paraId="19A0B576" w14:textId="77777777" w:rsidR="002F287E" w:rsidRDefault="002F287E" w:rsidP="002F287E"/>
    <w:p w14:paraId="455E3AA5" w14:textId="77777777" w:rsidR="002F287E" w:rsidRPr="00F85AA9" w:rsidRDefault="002F287E" w:rsidP="002F287E">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AFCB06B" w14:textId="77777777" w:rsidR="002F287E" w:rsidRPr="00851065" w:rsidRDefault="002F287E" w:rsidP="002F287E"/>
    <w:p w14:paraId="5B08E8F6" w14:textId="77777777" w:rsidR="002F287E" w:rsidRDefault="002F287E" w:rsidP="002F287E">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7FDE1B60" w14:textId="77777777" w:rsidR="002F287E" w:rsidRDefault="002F287E" w:rsidP="002F287E"/>
    <w:p w14:paraId="06CD354E" w14:textId="77777777" w:rsidR="002F287E" w:rsidRPr="00851065" w:rsidRDefault="002F287E" w:rsidP="002F287E">
      <w:pPr>
        <w:pStyle w:val="Heading3"/>
      </w:pPr>
      <w:bookmarkStart w:id="176" w:name="_Toc108508238"/>
      <w:bookmarkStart w:id="177" w:name="_Toc9334684"/>
      <w:bookmarkStart w:id="178" w:name="_Toc428533970"/>
      <w:r w:rsidRPr="00851065">
        <w:t>Forms</w:t>
      </w:r>
      <w:bookmarkEnd w:id="176"/>
      <w:r w:rsidRPr="00851065">
        <w:t xml:space="preserve">, rEGISTRATIONS and CERTIFICATIONS required with </w:t>
      </w:r>
      <w:r>
        <w:t>QUOTE</w:t>
      </w:r>
      <w:bookmarkEnd w:id="177"/>
      <w:r w:rsidRPr="00851065">
        <w:t xml:space="preserve"> </w:t>
      </w:r>
      <w:bookmarkEnd w:id="178"/>
    </w:p>
    <w:p w14:paraId="09829588" w14:textId="77777777" w:rsidR="002F287E" w:rsidRPr="00851065" w:rsidRDefault="002F287E" w:rsidP="002F287E">
      <w:pPr>
        <w:rPr>
          <w:rFonts w:eastAsia="MS Mincho"/>
        </w:rPr>
      </w:pPr>
    </w:p>
    <w:p w14:paraId="71AF2B9D" w14:textId="77777777" w:rsidR="002F287E" w:rsidRDefault="002F287E" w:rsidP="002F287E">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829227D" w14:textId="77777777" w:rsidR="002F287E" w:rsidRDefault="002F287E" w:rsidP="002F287E">
      <w:pPr>
        <w:rPr>
          <w:rFonts w:eastAsia="MS Mincho"/>
        </w:rPr>
      </w:pPr>
    </w:p>
    <w:p w14:paraId="0D1D0A60" w14:textId="77777777" w:rsidR="002F287E" w:rsidRPr="00851065" w:rsidRDefault="002F287E" w:rsidP="002F287E">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2E23CD1B" w14:textId="77777777" w:rsidR="002F287E" w:rsidRPr="00851065" w:rsidRDefault="002F287E" w:rsidP="002F287E">
      <w:pPr>
        <w:rPr>
          <w:rFonts w:eastAsia="MS Mincho"/>
        </w:rPr>
      </w:pPr>
    </w:p>
    <w:p w14:paraId="2E80628C"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9" w:history="1">
        <w:r w:rsidRPr="00851065">
          <w:rPr>
            <w:rStyle w:val="Hyperlink"/>
            <w:rFonts w:eastAsia="MS Mincho"/>
          </w:rPr>
          <w:t>Division’s website</w:t>
        </w:r>
      </w:hyperlink>
      <w:r w:rsidRPr="00851065">
        <w:rPr>
          <w:rStyle w:val="Hyperlink"/>
          <w:rFonts w:eastAsia="MS Mincho"/>
        </w:rPr>
        <w:t>.</w:t>
      </w:r>
    </w:p>
    <w:p w14:paraId="0E515141" w14:textId="77777777" w:rsidR="002F287E" w:rsidRPr="00851065" w:rsidRDefault="002F287E" w:rsidP="002F287E">
      <w:pPr>
        <w:rPr>
          <w:rFonts w:eastAsia="MS Mincho"/>
        </w:rPr>
      </w:pPr>
    </w:p>
    <w:p w14:paraId="60A6ED86" w14:textId="77777777" w:rsidR="002F287E" w:rsidRPr="00C65B22" w:rsidRDefault="002F287E" w:rsidP="002F287E">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7EF30F62" w14:textId="77777777" w:rsidR="002F287E" w:rsidRPr="00C65B22" w:rsidRDefault="002F287E" w:rsidP="002F287E">
      <w:pPr>
        <w:rPr>
          <w:rFonts w:eastAsia="MS Mincho"/>
        </w:rPr>
      </w:pPr>
    </w:p>
    <w:p w14:paraId="4DA21D69" w14:textId="77777777" w:rsidR="002F287E" w:rsidRPr="00C65B22" w:rsidRDefault="002F287E" w:rsidP="002F287E">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5F4F13E5" w14:textId="77777777" w:rsidR="002F287E" w:rsidRPr="00C65B22" w:rsidRDefault="002F287E" w:rsidP="002F287E">
      <w:pPr>
        <w:rPr>
          <w:rFonts w:eastAsia="MS Mincho"/>
        </w:rPr>
      </w:pPr>
    </w:p>
    <w:p w14:paraId="77BB0E5B" w14:textId="77777777" w:rsidR="002F287E" w:rsidRPr="007F3BD4" w:rsidRDefault="002F287E" w:rsidP="002F287E">
      <w:pPr>
        <w:pStyle w:val="Heading4"/>
      </w:pPr>
      <w:bookmarkStart w:id="179" w:name="_4.4.1.1_Ownership_Disclosure"/>
      <w:bookmarkStart w:id="180" w:name="_4.4.1.1_Signatory_page"/>
      <w:bookmarkEnd w:id="179"/>
      <w:bookmarkEnd w:id="180"/>
      <w:r>
        <w:t>OFFER AND ACCEPTANCE PAGE</w:t>
      </w:r>
    </w:p>
    <w:p w14:paraId="5E22B4EA" w14:textId="77777777" w:rsidR="002F287E" w:rsidRPr="00851065" w:rsidRDefault="002F287E" w:rsidP="002F287E">
      <w:pPr>
        <w:rPr>
          <w:rFonts w:eastAsia="MS Mincho"/>
        </w:rPr>
      </w:pPr>
    </w:p>
    <w:p w14:paraId="74835896" w14:textId="77777777" w:rsidR="002F287E" w:rsidRDefault="002F287E" w:rsidP="002F287E">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81" w:name="OLE_LINK5"/>
      <w:bookmarkStart w:id="182" w:name="OLE_LINK6"/>
      <w:r w:rsidRPr="00C65B22">
        <w:rPr>
          <w:rFonts w:eastAsia="MS Mincho"/>
        </w:rPr>
        <w:t xml:space="preserve">Offer and Acceptance </w:t>
      </w:r>
      <w:bookmarkEnd w:id="181"/>
      <w:bookmarkEnd w:id="182"/>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6DEA5BB0" w14:textId="77777777" w:rsidR="002F287E" w:rsidRDefault="002F287E" w:rsidP="002F287E"/>
    <w:p w14:paraId="52CC700A" w14:textId="77777777" w:rsidR="002F287E" w:rsidRPr="00657BE6" w:rsidRDefault="002F287E" w:rsidP="002F287E">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07F30847" w14:textId="77777777" w:rsidR="002F287E" w:rsidRDefault="002F287E" w:rsidP="002F287E"/>
    <w:p w14:paraId="11913AB4" w14:textId="77777777" w:rsidR="002F287E" w:rsidRDefault="002F287E" w:rsidP="002F287E">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0B85B3A1" w14:textId="77777777" w:rsidR="00761608" w:rsidRPr="00761608" w:rsidRDefault="00761608" w:rsidP="00761608"/>
    <w:p w14:paraId="2348EFB9" w14:textId="77777777" w:rsidR="00761608" w:rsidRPr="00761608" w:rsidRDefault="00761608" w:rsidP="00761608">
      <w:pPr>
        <w:keepNext/>
        <w:numPr>
          <w:ilvl w:val="4"/>
          <w:numId w:val="3"/>
        </w:numPr>
        <w:ind w:left="1008"/>
        <w:outlineLvl w:val="4"/>
        <w:rPr>
          <w:rFonts w:ascii="Arial Narrow" w:hAnsi="Arial Narrow" w:cs="Arial"/>
          <w:b/>
          <w:caps/>
          <w:color w:val="000000"/>
          <w:u w:val="single"/>
        </w:rPr>
      </w:pPr>
      <w:r w:rsidRPr="00761608">
        <w:rPr>
          <w:rFonts w:ascii="Arial Narrow" w:hAnsi="Arial Narrow" w:cs="Arial"/>
          <w:b/>
          <w:caps/>
          <w:color w:val="000000"/>
          <w:u w:val="single"/>
        </w:rPr>
        <w:t>MACBRIDE PRINCIPLES CERTIFICATION</w:t>
      </w:r>
    </w:p>
    <w:p w14:paraId="40214394" w14:textId="77777777" w:rsidR="00761608" w:rsidRPr="00761608" w:rsidRDefault="00761608" w:rsidP="00761608"/>
    <w:p w14:paraId="572A6785" w14:textId="77777777" w:rsidR="002F287E" w:rsidRDefault="002F287E" w:rsidP="002F287E">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10D24298" w14:textId="77777777" w:rsidR="002F287E" w:rsidRDefault="002F287E" w:rsidP="002F287E">
      <w:pPr>
        <w:rPr>
          <w:rFonts w:cs="Arial"/>
        </w:rPr>
      </w:pPr>
      <w:r>
        <w:rPr>
          <w:rFonts w:cs="Arial"/>
        </w:rPr>
        <w:t xml:space="preserve"> </w:t>
      </w:r>
    </w:p>
    <w:p w14:paraId="6D517C8F" w14:textId="77777777" w:rsidR="002F287E" w:rsidRPr="00C65B22" w:rsidRDefault="002F287E" w:rsidP="002F287E">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6A2474C1" w14:textId="77777777" w:rsidR="002F287E" w:rsidRPr="00C65B22" w:rsidRDefault="002F287E" w:rsidP="002F287E">
      <w:pPr>
        <w:rPr>
          <w:rFonts w:eastAsia="MS Mincho"/>
        </w:rPr>
      </w:pPr>
    </w:p>
    <w:p w14:paraId="13A0053B" w14:textId="77777777" w:rsidR="002F287E" w:rsidRDefault="002F287E" w:rsidP="009B46C1">
      <w:pPr>
        <w:numPr>
          <w:ilvl w:val="0"/>
          <w:numId w:val="15"/>
        </w:numPr>
        <w:rPr>
          <w:rFonts w:eastAsia="MS Mincho"/>
        </w:rPr>
      </w:pPr>
      <w:r w:rsidRPr="00C65B22">
        <w:rPr>
          <w:rFonts w:eastAsia="MS Mincho"/>
        </w:rPr>
        <w:t>The Vendor {Bidder} has no operations in Northern Ireland; or</w:t>
      </w:r>
    </w:p>
    <w:p w14:paraId="7CF5583C" w14:textId="77777777" w:rsidR="002F287E" w:rsidRPr="00C65B22" w:rsidRDefault="002F287E" w:rsidP="002F287E">
      <w:pPr>
        <w:ind w:left="1080"/>
        <w:rPr>
          <w:rFonts w:eastAsia="MS Mincho"/>
        </w:rPr>
      </w:pPr>
    </w:p>
    <w:p w14:paraId="6B46F1A7" w14:textId="77777777" w:rsidR="002F287E" w:rsidRPr="00C65B22" w:rsidRDefault="002F287E" w:rsidP="009B46C1">
      <w:pPr>
        <w:numPr>
          <w:ilvl w:val="0"/>
          <w:numId w:val="15"/>
        </w:numPr>
        <w:rPr>
          <w:rFonts w:eastAsia="MS Mincho"/>
        </w:rPr>
      </w:pPr>
      <w:r w:rsidRPr="00C65B22">
        <w:rPr>
          <w:rFonts w:eastAsia="MS Mincho"/>
        </w:rPr>
        <w:t>The Vendor {Bidder} has business operations in Northern Ireland and is committed to compliance with the MacBride principles.</w:t>
      </w:r>
    </w:p>
    <w:p w14:paraId="1BB17740" w14:textId="77777777" w:rsidR="002F287E" w:rsidRPr="00C65B22" w:rsidRDefault="002F287E" w:rsidP="002F287E">
      <w:pPr>
        <w:rPr>
          <w:rFonts w:eastAsia="MS Mincho"/>
        </w:rPr>
      </w:pPr>
    </w:p>
    <w:p w14:paraId="0238952A" w14:textId="77777777" w:rsidR="002F287E" w:rsidRPr="00C65B22" w:rsidRDefault="002F287E" w:rsidP="002F287E">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4FBF279A" w14:textId="77777777" w:rsidR="00EE16E1" w:rsidRPr="00EE16E1" w:rsidRDefault="00EE16E1" w:rsidP="00EE16E1"/>
    <w:p w14:paraId="735F1364" w14:textId="77777777" w:rsidR="00EE16E1" w:rsidRPr="00EE16E1" w:rsidRDefault="00EE16E1" w:rsidP="00EE16E1">
      <w:pPr>
        <w:keepNext/>
        <w:numPr>
          <w:ilvl w:val="4"/>
          <w:numId w:val="3"/>
        </w:numPr>
        <w:ind w:left="1008"/>
        <w:outlineLvl w:val="4"/>
        <w:rPr>
          <w:rFonts w:ascii="Arial Narrow" w:hAnsi="Arial Narrow" w:cs="Arial"/>
          <w:b/>
          <w:caps/>
          <w:color w:val="000000"/>
          <w:u w:val="single"/>
        </w:rPr>
      </w:pPr>
      <w:r w:rsidRPr="00EE16E1">
        <w:rPr>
          <w:rFonts w:ascii="Arial Narrow" w:hAnsi="Arial Narrow" w:cs="Arial"/>
          <w:b/>
          <w:caps/>
          <w:color w:val="000000"/>
          <w:u w:val="single"/>
        </w:rPr>
        <w:t>NON-COLLUSION</w:t>
      </w:r>
    </w:p>
    <w:p w14:paraId="2177C902" w14:textId="77777777" w:rsidR="00EE16E1" w:rsidRPr="00EE16E1" w:rsidRDefault="00EE16E1" w:rsidP="00EE16E1"/>
    <w:p w14:paraId="0B6717F0" w14:textId="77777777" w:rsidR="002F287E" w:rsidRPr="00C65B22" w:rsidRDefault="002F287E" w:rsidP="002F287E">
      <w:r w:rsidRPr="00C65B22">
        <w:t xml:space="preserve">By submitting a </w:t>
      </w:r>
      <w:r>
        <w:t>Quote</w:t>
      </w:r>
      <w:r w:rsidRPr="00C65B22">
        <w:t xml:space="preserve"> and signing the Bid Solicitation Offer and Acceptance </w:t>
      </w:r>
      <w:r>
        <w:t>Page</w:t>
      </w:r>
      <w:r w:rsidRPr="00C65B22">
        <w:t>, the Vendor {Bidder} certifies as follows:</w:t>
      </w:r>
    </w:p>
    <w:p w14:paraId="0D0E0D3C" w14:textId="77777777" w:rsidR="002F287E" w:rsidRPr="00C65B22" w:rsidRDefault="002F287E" w:rsidP="002F287E"/>
    <w:p w14:paraId="6F1E6F5D"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DA3484E" w14:textId="77777777" w:rsidR="002F287E" w:rsidRPr="003107B3" w:rsidRDefault="002F287E" w:rsidP="002F287E">
      <w:pPr>
        <w:pStyle w:val="ListParagraph"/>
        <w:autoSpaceDE w:val="0"/>
        <w:autoSpaceDN w:val="0"/>
        <w:adjustRightInd w:val="0"/>
        <w:ind w:left="1080"/>
        <w:rPr>
          <w:color w:val="000000"/>
        </w:rPr>
      </w:pPr>
    </w:p>
    <w:p w14:paraId="7C19CC8C"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04C90C93" w14:textId="77777777" w:rsidR="002F287E" w:rsidRPr="003107B3" w:rsidRDefault="002F287E" w:rsidP="002F287E">
      <w:pPr>
        <w:pStyle w:val="ListParagraph"/>
        <w:autoSpaceDE w:val="0"/>
        <w:autoSpaceDN w:val="0"/>
        <w:adjustRightInd w:val="0"/>
        <w:ind w:left="1080"/>
        <w:rPr>
          <w:color w:val="000000"/>
        </w:rPr>
      </w:pPr>
    </w:p>
    <w:p w14:paraId="2FF424AB" w14:textId="77777777" w:rsidR="002F287E" w:rsidRPr="003107B3" w:rsidRDefault="002F287E" w:rsidP="009B46C1">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442F6F9D" w14:textId="77777777" w:rsidR="002F287E" w:rsidRPr="003107B3" w:rsidRDefault="002F287E" w:rsidP="002F287E">
      <w:pPr>
        <w:pStyle w:val="ListParagraph"/>
        <w:autoSpaceDE w:val="0"/>
        <w:autoSpaceDN w:val="0"/>
        <w:adjustRightInd w:val="0"/>
        <w:ind w:left="1080"/>
        <w:rPr>
          <w:color w:val="000000"/>
        </w:rPr>
      </w:pPr>
    </w:p>
    <w:p w14:paraId="6AD9BC6A" w14:textId="77777777" w:rsidR="002F287E" w:rsidRDefault="002F287E" w:rsidP="009B46C1">
      <w:pPr>
        <w:pStyle w:val="ListParagraph"/>
        <w:numPr>
          <w:ilvl w:val="0"/>
          <w:numId w:val="16"/>
        </w:numPr>
        <w:autoSpaceDE w:val="0"/>
        <w:autoSpaceDN w:val="0"/>
        <w:adjustRightInd w:val="0"/>
        <w:rPr>
          <w:color w:val="000000"/>
        </w:rPr>
      </w:pPr>
      <w:r w:rsidRPr="003107B3">
        <w:rPr>
          <w:color w:val="000000"/>
        </w:rPr>
        <w:lastRenderedPageBreak/>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E1E1B4E" w14:textId="77777777" w:rsidR="002F287E" w:rsidRPr="00A14426" w:rsidRDefault="002F287E" w:rsidP="002F287E">
      <w:pPr>
        <w:pStyle w:val="ListParagraph"/>
        <w:rPr>
          <w:color w:val="000000"/>
        </w:rPr>
      </w:pPr>
    </w:p>
    <w:p w14:paraId="240A4F49" w14:textId="77777777" w:rsidR="00D92BAC" w:rsidRPr="00A14426" w:rsidRDefault="00D92BAC" w:rsidP="009B46C1">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A907617" w14:textId="77777777" w:rsidR="00CA0BBE" w:rsidRPr="00115F02" w:rsidRDefault="00CA0BBE" w:rsidP="00CA0BBE">
      <w:pPr>
        <w:rPr>
          <w:rFonts w:cs="Arial"/>
          <w:szCs w:val="22"/>
        </w:rPr>
      </w:pPr>
    </w:p>
    <w:p w14:paraId="530F30A3" w14:textId="77777777" w:rsidR="00CA0BBE" w:rsidRPr="00C65B22" w:rsidRDefault="00CA0BBE" w:rsidP="00CA0BBE">
      <w:pPr>
        <w:pStyle w:val="Heading5"/>
        <w:ind w:left="1008"/>
      </w:pPr>
      <w:r w:rsidRPr="00C65B22">
        <w:t>NEW JERSEY BUSINESS ETHICS GUIDE CERTIFICATION</w:t>
      </w:r>
    </w:p>
    <w:p w14:paraId="3964E79A" w14:textId="77777777" w:rsidR="002F50F2" w:rsidRDefault="002F50F2" w:rsidP="002F50F2">
      <w:pPr>
        <w:rPr>
          <w:ins w:id="183" w:author="Holt, Doreica" w:date="2019-10-03T12:38:00Z"/>
        </w:rPr>
      </w:pPr>
    </w:p>
    <w:p w14:paraId="6F15D27D" w14:textId="77777777" w:rsidR="002F50F2" w:rsidRDefault="002F50F2" w:rsidP="002F50F2">
      <w:pPr>
        <w:rPr>
          <w:ins w:id="184" w:author="Holt, Doreica" w:date="2019-10-03T12:38:00Z"/>
          <w:rFonts w:eastAsia="MS Mincho"/>
          <w:color w:val="000000"/>
        </w:rPr>
      </w:pPr>
      <w:ins w:id="185" w:author="Holt, Doreica" w:date="2019-10-03T12:38:00Z">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r>
          <w:rPr>
            <w:rStyle w:val="Hyperlink"/>
            <w:rFonts w:eastAsia="MS Mincho"/>
          </w:rPr>
          <w:fldChar w:fldCharType="begin"/>
        </w:r>
        <w:r>
          <w:rPr>
            <w:rStyle w:val="Hyperlink"/>
            <w:rFonts w:eastAsia="MS Mincho"/>
          </w:rPr>
          <w:instrText xml:space="preserve"> HYPERLINK "https://www.state.nj.us/treasury/purchase/ethics.shtml" </w:instrText>
        </w:r>
        <w:r>
          <w:rPr>
            <w:rStyle w:val="Hyperlink"/>
            <w:rFonts w:eastAsia="MS Mincho"/>
          </w:rPr>
          <w:fldChar w:fldCharType="separate"/>
        </w:r>
        <w:r w:rsidRPr="008755C4">
          <w:rPr>
            <w:rStyle w:val="Hyperlink"/>
            <w:rFonts w:eastAsia="MS Mincho"/>
          </w:rPr>
          <w:t>https://www.state.nj.us/treasury/purchase/ethics.shtml</w:t>
        </w:r>
        <w:r>
          <w:rPr>
            <w:rStyle w:val="Hyperlink"/>
            <w:rFonts w:eastAsia="MS Mincho"/>
          </w:rPr>
          <w:fldChar w:fldCharType="end"/>
        </w:r>
      </w:ins>
    </w:p>
    <w:p w14:paraId="3338F38E" w14:textId="77777777" w:rsidR="002F50F2" w:rsidRPr="007552CB" w:rsidRDefault="002F50F2" w:rsidP="002F50F2">
      <w:pPr>
        <w:rPr>
          <w:ins w:id="186" w:author="Holt, Doreica" w:date="2019-10-03T12:38:00Z"/>
          <w:rFonts w:eastAsia="MS Mincho"/>
          <w:color w:val="000000"/>
        </w:rPr>
      </w:pPr>
    </w:p>
    <w:p w14:paraId="08C9C6B8" w14:textId="726AAD3F" w:rsidR="00CA0BBE" w:rsidDel="002F50F2" w:rsidRDefault="00CA0BBE" w:rsidP="00CA0BBE">
      <w:pPr>
        <w:rPr>
          <w:del w:id="187" w:author="Holt, Doreica" w:date="2019-10-03T12:38:00Z"/>
        </w:rPr>
      </w:pPr>
    </w:p>
    <w:p w14:paraId="3FD92ABB" w14:textId="0D0777C9" w:rsidR="002F287E" w:rsidDel="002F50F2" w:rsidRDefault="002F287E" w:rsidP="002F287E">
      <w:pPr>
        <w:rPr>
          <w:del w:id="188" w:author="Holt, Doreica" w:date="2019-10-03T12:38:00Z"/>
          <w:rFonts w:eastAsia="MS Mincho"/>
          <w:color w:val="000000"/>
        </w:rPr>
      </w:pPr>
      <w:del w:id="189" w:author="Holt, Doreica" w:date="2019-10-03T12:38:00Z">
        <w:r w:rsidRPr="00B84FA0" w:rsidDel="002F50F2">
          <w:rPr>
            <w:rFonts w:eastAsia="MS Mincho"/>
            <w:color w:val="000000"/>
          </w:rPr>
          <w:delText xml:space="preserve">The Treasurer has established a business ethics guide to be followed by </w:delText>
        </w:r>
        <w:r w:rsidRPr="00851065" w:rsidDel="002F50F2">
          <w:rPr>
            <w:rFonts w:eastAsia="MS Mincho"/>
            <w:color w:val="000000"/>
          </w:rPr>
          <w:delText>Vendors {Bidders/C</w:delText>
        </w:r>
        <w:r w:rsidRPr="00B84FA0" w:rsidDel="002F50F2">
          <w:rPr>
            <w:rFonts w:eastAsia="MS Mincho"/>
            <w:color w:val="000000"/>
          </w:rPr>
          <w:delText>ontractors</w:delText>
        </w:r>
        <w:r w:rsidRPr="00851065" w:rsidDel="002F50F2">
          <w:rPr>
            <w:rFonts w:eastAsia="MS Mincho"/>
            <w:color w:val="000000"/>
          </w:rPr>
          <w:delText>}</w:delText>
        </w:r>
        <w:r w:rsidRPr="00B84FA0" w:rsidDel="002F50F2">
          <w:rPr>
            <w:rFonts w:eastAsia="MS Mincho"/>
            <w:color w:val="000000"/>
          </w:rPr>
          <w:delText xml:space="preserve"> in </w:delText>
        </w:r>
        <w:r w:rsidDel="002F50F2">
          <w:rPr>
            <w:rFonts w:eastAsia="MS Mincho"/>
            <w:color w:val="000000"/>
          </w:rPr>
          <w:delText>its</w:delText>
        </w:r>
        <w:r w:rsidRPr="00B84FA0" w:rsidDel="002F50F2">
          <w:rPr>
            <w:rFonts w:eastAsia="MS Mincho"/>
            <w:color w:val="000000"/>
          </w:rPr>
          <w:delText xml:space="preserve"> dealings with the State.  </w:delText>
        </w:r>
        <w:r w:rsidRPr="009A56D5" w:rsidDel="002F50F2">
          <w:rPr>
            <w:rFonts w:eastAsia="MS Mincho"/>
            <w:color w:val="000000"/>
          </w:rPr>
          <w:delText xml:space="preserve">The guide provides further information about compliance with </w:delText>
        </w:r>
        <w:r w:rsidRPr="00BE256C" w:rsidDel="002F50F2">
          <w:rPr>
            <w:rFonts w:eastAsia="MS Mincho"/>
            <w:color w:val="000000"/>
            <w:highlight w:val="lightGray"/>
          </w:rPr>
          <w:delText>Section 2.8</w:delText>
        </w:r>
        <w:r w:rsidRPr="009A56D5" w:rsidDel="002F50F2">
          <w:rPr>
            <w:rFonts w:eastAsia="MS Mincho"/>
            <w:color w:val="000000"/>
          </w:rPr>
          <w:delText xml:space="preserve"> of the </w:delText>
        </w:r>
        <w:r w:rsidRPr="00851065" w:rsidDel="002F50F2">
          <w:rPr>
            <w:rFonts w:eastAsia="MS Mincho"/>
            <w:color w:val="000000"/>
          </w:rPr>
          <w:delText>SSTC</w:delText>
        </w:r>
        <w:r w:rsidRPr="00B84FA0" w:rsidDel="002F50F2">
          <w:rPr>
            <w:rFonts w:eastAsia="MS Mincho"/>
            <w:color w:val="000000"/>
          </w:rPr>
          <w:delText xml:space="preserve">.  The guide can be found at:  </w:delText>
        </w:r>
      </w:del>
    </w:p>
    <w:p w14:paraId="09491005" w14:textId="335E95B5" w:rsidR="002F287E" w:rsidRPr="00B84FA0" w:rsidDel="002F50F2" w:rsidRDefault="002E4201" w:rsidP="002F287E">
      <w:pPr>
        <w:rPr>
          <w:del w:id="190" w:author="Holt, Doreica" w:date="2019-10-03T12:38:00Z"/>
          <w:rFonts w:eastAsia="MS Mincho"/>
          <w:color w:val="000000"/>
        </w:rPr>
      </w:pPr>
      <w:del w:id="191" w:author="Holt, Doreica" w:date="2019-10-03T12:38:00Z">
        <w:r w:rsidDel="002F50F2">
          <w:rPr>
            <w:rStyle w:val="Hyperlink"/>
            <w:rFonts w:eastAsia="MS Mincho"/>
          </w:rPr>
          <w:fldChar w:fldCharType="begin"/>
        </w:r>
        <w:r w:rsidDel="002F50F2">
          <w:rPr>
            <w:rStyle w:val="Hyperlink"/>
            <w:rFonts w:eastAsia="MS Mincho"/>
          </w:rPr>
          <w:delInstrText xml:space="preserve"> HYPERLINK "http://www.state.nj.us/treasury/purchase/ethics_guide.shtml" </w:delInstrText>
        </w:r>
        <w:r w:rsidDel="002F50F2">
          <w:rPr>
            <w:rStyle w:val="Hyperlink"/>
            <w:rFonts w:eastAsia="MS Mincho"/>
          </w:rPr>
          <w:fldChar w:fldCharType="separate"/>
        </w:r>
        <w:r w:rsidR="002F287E" w:rsidRPr="00B84FA0" w:rsidDel="002F50F2">
          <w:rPr>
            <w:rStyle w:val="Hyperlink"/>
            <w:rFonts w:eastAsia="MS Mincho"/>
          </w:rPr>
          <w:delText>http://www.state.nj.us/treasury/purchase/ethics_guide.shtml</w:delText>
        </w:r>
        <w:r w:rsidDel="002F50F2">
          <w:rPr>
            <w:rStyle w:val="Hyperlink"/>
            <w:rFonts w:eastAsia="MS Mincho"/>
          </w:rPr>
          <w:fldChar w:fldCharType="end"/>
        </w:r>
      </w:del>
    </w:p>
    <w:p w14:paraId="52F83940" w14:textId="4EA209F5" w:rsidR="002F287E" w:rsidDel="002F50F2" w:rsidRDefault="002F287E" w:rsidP="002F287E">
      <w:pPr>
        <w:rPr>
          <w:del w:id="192" w:author="Holt, Doreica" w:date="2019-10-03T12:38:00Z"/>
        </w:rPr>
      </w:pPr>
    </w:p>
    <w:p w14:paraId="17B93740" w14:textId="77777777" w:rsidR="002F287E" w:rsidRPr="00C65B22" w:rsidRDefault="002F287E" w:rsidP="002F287E">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3789546A" w14:textId="77777777" w:rsidR="00CA0BBE" w:rsidRPr="00CA0BBE" w:rsidRDefault="00CA0BBE" w:rsidP="00CA0BBE"/>
    <w:p w14:paraId="2A7828E5" w14:textId="77777777" w:rsidR="00CA0BBE" w:rsidRPr="00CA0BBE" w:rsidRDefault="00CA0BBE" w:rsidP="00CA0BBE">
      <w:pPr>
        <w:numPr>
          <w:ilvl w:val="3"/>
          <w:numId w:val="3"/>
        </w:numPr>
        <w:ind w:left="864"/>
        <w:outlineLvl w:val="3"/>
        <w:rPr>
          <w:rFonts w:ascii="Arial Narrow" w:hAnsi="Arial Narrow" w:cs="Tahoma"/>
          <w:b/>
          <w:bCs/>
          <w:caps/>
          <w:color w:val="000000"/>
          <w:szCs w:val="28"/>
          <w:u w:val="single"/>
        </w:rPr>
      </w:pPr>
      <w:r w:rsidRPr="00CA0BBE">
        <w:rPr>
          <w:rFonts w:ascii="Arial Narrow" w:hAnsi="Arial Narrow" w:cs="Tahoma"/>
          <w:b/>
          <w:bCs/>
          <w:caps/>
          <w:color w:val="000000"/>
          <w:szCs w:val="28"/>
          <w:u w:val="single"/>
        </w:rPr>
        <w:t xml:space="preserve">nj standard BID SOLICITATION forms REQUIRED WITH THE QUOTE </w:t>
      </w:r>
    </w:p>
    <w:p w14:paraId="5EC5B07B" w14:textId="77777777" w:rsidR="00CA0BBE" w:rsidRPr="00CA0BBE" w:rsidRDefault="00CA0BBE" w:rsidP="00CA0BBE">
      <w:pPr>
        <w:rPr>
          <w:color w:val="000000"/>
        </w:rPr>
      </w:pPr>
      <w:r w:rsidRPr="00CA0BBE">
        <w:rPr>
          <w:color w:val="000000"/>
        </w:rPr>
        <w:t> </w:t>
      </w:r>
    </w:p>
    <w:p w14:paraId="61104FF9" w14:textId="77777777" w:rsidR="002F287E" w:rsidRPr="00AA3B67" w:rsidRDefault="002F287E" w:rsidP="002F287E">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49D8F5DF" w14:textId="77777777" w:rsidR="00CA0BBE" w:rsidRPr="00CA0BBE" w:rsidRDefault="00CA0BBE" w:rsidP="00CA0BBE"/>
    <w:p w14:paraId="235D53DD" w14:textId="77777777" w:rsidR="00CA0BBE" w:rsidRPr="00CA0BBE" w:rsidRDefault="00CA0BBE" w:rsidP="00CA0BBE">
      <w:pPr>
        <w:keepNext/>
        <w:numPr>
          <w:ilvl w:val="4"/>
          <w:numId w:val="3"/>
        </w:numPr>
        <w:ind w:left="1008"/>
        <w:outlineLvl w:val="4"/>
        <w:rPr>
          <w:rFonts w:ascii="Arial Narrow" w:hAnsi="Arial Narrow" w:cs="Arial"/>
          <w:b/>
          <w:caps/>
          <w:color w:val="000000"/>
          <w:u w:val="single"/>
        </w:rPr>
      </w:pPr>
      <w:r w:rsidRPr="00CA0BBE">
        <w:rPr>
          <w:rFonts w:ascii="Arial Narrow" w:hAnsi="Arial Narrow" w:cs="Arial"/>
          <w:b/>
          <w:caps/>
          <w:color w:val="000000"/>
          <w:u w:val="single"/>
        </w:rPr>
        <w:t>Ownership Disclosure Form</w:t>
      </w:r>
    </w:p>
    <w:p w14:paraId="4E6715AF" w14:textId="77777777" w:rsidR="00CA0BBE" w:rsidRPr="00CA0BBE" w:rsidRDefault="00CA0BBE" w:rsidP="00CA0BBE">
      <w:pPr>
        <w:rPr>
          <w:rFonts w:eastAsia="MS Mincho"/>
        </w:rPr>
      </w:pPr>
    </w:p>
    <w:p w14:paraId="63B7B097" w14:textId="77777777" w:rsidR="002F287E" w:rsidRPr="00C65B22" w:rsidRDefault="002F287E" w:rsidP="002F287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8FE7EC7" w14:textId="77777777" w:rsidR="002F287E" w:rsidRPr="00C65B22" w:rsidRDefault="002F287E" w:rsidP="002F287E">
      <w:pPr>
        <w:rPr>
          <w:rFonts w:eastAsia="MS Mincho"/>
        </w:rPr>
      </w:pPr>
    </w:p>
    <w:p w14:paraId="76525DAC" w14:textId="77777777" w:rsidR="002F287E" w:rsidRDefault="002F287E" w:rsidP="002F287E">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50E09754" w14:textId="77777777" w:rsidR="002F287E" w:rsidRDefault="002F287E" w:rsidP="002F287E">
      <w:pPr>
        <w:rPr>
          <w:color w:val="000000"/>
        </w:rPr>
      </w:pPr>
    </w:p>
    <w:p w14:paraId="531A577E" w14:textId="77777777" w:rsidR="002F287E" w:rsidRPr="00992ADD" w:rsidRDefault="002F287E" w:rsidP="002F287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49B5EC8" w14:textId="77777777" w:rsidR="002F287E" w:rsidRDefault="002F287E" w:rsidP="002F287E">
      <w:pPr>
        <w:rPr>
          <w:color w:val="000000"/>
        </w:rPr>
      </w:pPr>
    </w:p>
    <w:p w14:paraId="478FE89C" w14:textId="77777777" w:rsidR="002F287E" w:rsidRDefault="002F287E" w:rsidP="002F287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0" w:history="1">
        <w:r w:rsidRPr="00851065">
          <w:rPr>
            <w:rStyle w:val="Hyperlink"/>
            <w:rFonts w:eastAsia="MS Mincho"/>
          </w:rPr>
          <w:t>Division’s website</w:t>
        </w:r>
      </w:hyperlink>
      <w:r w:rsidRPr="00851065">
        <w:rPr>
          <w:color w:val="000000"/>
        </w:rPr>
        <w:t>.</w:t>
      </w:r>
    </w:p>
    <w:p w14:paraId="76DB8D39" w14:textId="77777777" w:rsidR="002F287E" w:rsidRPr="00851065" w:rsidRDefault="002F287E" w:rsidP="002F287E">
      <w:pPr>
        <w:rPr>
          <w:color w:val="000000"/>
        </w:rPr>
      </w:pPr>
    </w:p>
    <w:p w14:paraId="5FC5BAC4" w14:textId="77777777" w:rsidR="002F287E" w:rsidRDefault="002F287E" w:rsidP="002F287E">
      <w:pPr>
        <w:rPr>
          <w:rFonts w:eastAsia="MS Mincho"/>
        </w:rPr>
      </w:pPr>
      <w:r w:rsidRPr="00851065">
        <w:rPr>
          <w:rFonts w:eastAsia="MS Mincho"/>
        </w:rPr>
        <w:lastRenderedPageBreak/>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F9AE32B" w14:textId="77777777" w:rsidR="002F287E" w:rsidRDefault="002F287E" w:rsidP="002F287E">
      <w:pPr>
        <w:rPr>
          <w:rFonts w:eastAsia="MS Mincho"/>
        </w:rPr>
      </w:pPr>
    </w:p>
    <w:p w14:paraId="3409CD07"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770B484D" w14:textId="77777777" w:rsidR="002565FE" w:rsidRPr="002565FE" w:rsidRDefault="002F287E" w:rsidP="002565FE">
      <w:pPr>
        <w:rPr>
          <w:color w:val="000000"/>
        </w:rPr>
      </w:pPr>
      <w:r>
        <w:rPr>
          <w:color w:val="000000"/>
        </w:rPr>
        <w:t> </w:t>
      </w:r>
    </w:p>
    <w:p w14:paraId="06E1AC1C" w14:textId="77777777" w:rsidR="002565FE" w:rsidRPr="002565FE" w:rsidRDefault="002565FE" w:rsidP="002565FE">
      <w:pPr>
        <w:keepNext/>
        <w:numPr>
          <w:ilvl w:val="4"/>
          <w:numId w:val="3"/>
        </w:numPr>
        <w:ind w:left="1008"/>
        <w:outlineLvl w:val="4"/>
        <w:rPr>
          <w:rFonts w:ascii="Arial Narrow" w:hAnsi="Arial Narrow" w:cs="Arial"/>
          <w:b/>
          <w:caps/>
          <w:color w:val="000000"/>
          <w:u w:val="single"/>
        </w:rPr>
      </w:pPr>
      <w:r w:rsidRPr="002565FE">
        <w:rPr>
          <w:rFonts w:ascii="Arial Narrow" w:hAnsi="Arial Narrow" w:cs="Arial"/>
          <w:b/>
          <w:caps/>
          <w:color w:val="000000"/>
          <w:u w:val="single"/>
        </w:rPr>
        <w:t>DISCLOSURE OF INVESTMENT ACTIVITIES IN IRAN form</w:t>
      </w:r>
    </w:p>
    <w:p w14:paraId="1A9464A6" w14:textId="77777777" w:rsidR="002565FE" w:rsidRPr="002565FE" w:rsidRDefault="002565FE" w:rsidP="002565FE">
      <w:pPr>
        <w:rPr>
          <w:rFonts w:eastAsia="Calibri"/>
        </w:rPr>
      </w:pPr>
      <w:r w:rsidRPr="002565FE">
        <w:t> </w:t>
      </w:r>
    </w:p>
    <w:p w14:paraId="49E5E9CE" w14:textId="77777777" w:rsidR="002F287E" w:rsidRPr="00C65B22" w:rsidRDefault="002F287E" w:rsidP="002565FE">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144751D7" w14:textId="77777777" w:rsidR="002F287E" w:rsidRDefault="002F287E" w:rsidP="002F287E">
      <w:pPr>
        <w:rPr>
          <w:rFonts w:cs="Arial"/>
          <w:highlight w:val="green"/>
        </w:rPr>
      </w:pPr>
    </w:p>
    <w:p w14:paraId="0F1B5BF5" w14:textId="77777777" w:rsidR="002F287E" w:rsidRPr="00C65B22" w:rsidRDefault="002F287E" w:rsidP="002F287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2" w:history="1">
        <w:r w:rsidRPr="00851065">
          <w:rPr>
            <w:rStyle w:val="Hyperlink"/>
            <w:rFonts w:eastAsia="MS Mincho"/>
          </w:rPr>
          <w:t>Division’s website</w:t>
        </w:r>
      </w:hyperlink>
      <w:r w:rsidRPr="00C65B22">
        <w:t xml:space="preserve">. </w:t>
      </w:r>
    </w:p>
    <w:p w14:paraId="27A377FC" w14:textId="77777777" w:rsidR="002F287E" w:rsidRPr="00C65B22" w:rsidRDefault="002F287E" w:rsidP="002F287E"/>
    <w:p w14:paraId="453EB7F1" w14:textId="77777777" w:rsidR="002F287E" w:rsidRDefault="002F287E" w:rsidP="002F287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2377A3" w14:textId="77777777" w:rsidR="002F287E" w:rsidRDefault="002F287E" w:rsidP="002F287E">
      <w:pPr>
        <w:rPr>
          <w:rFonts w:eastAsia="MS Mincho"/>
        </w:rPr>
      </w:pPr>
    </w:p>
    <w:p w14:paraId="75B16EF2" w14:textId="77777777" w:rsidR="002F287E" w:rsidRPr="00851065" w:rsidRDefault="002F287E" w:rsidP="002F287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2FA25BD" w14:textId="77777777" w:rsidR="002565FE" w:rsidRPr="002565FE" w:rsidRDefault="002565FE" w:rsidP="002565FE">
      <w:pPr>
        <w:rPr>
          <w:rFonts w:eastAsia="MS Mincho" w:cs="Arial"/>
          <w:b/>
          <w:szCs w:val="22"/>
        </w:rPr>
      </w:pPr>
    </w:p>
    <w:p w14:paraId="418685D2"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subcontractor utilization plan</w:t>
      </w:r>
    </w:p>
    <w:p w14:paraId="60C8B20A" w14:textId="77777777" w:rsidR="002565FE" w:rsidRPr="002565FE" w:rsidRDefault="002565FE" w:rsidP="002565FE"/>
    <w:p w14:paraId="0E6300ED" w14:textId="77777777" w:rsidR="002565FE" w:rsidRDefault="002565FE" w:rsidP="002565FE">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7274F08" w14:textId="77777777" w:rsidR="002565FE" w:rsidRDefault="002565FE" w:rsidP="002565FE"/>
    <w:p w14:paraId="0A0F8B99" w14:textId="77777777" w:rsidR="002565FE" w:rsidRPr="0048129A" w:rsidRDefault="002565FE" w:rsidP="002565FE">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4"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16B2E13" w14:textId="77777777" w:rsidR="002565FE" w:rsidRDefault="002565FE" w:rsidP="002565FE"/>
    <w:p w14:paraId="57D338F0" w14:textId="77777777" w:rsidR="002565FE" w:rsidRPr="00C65B22" w:rsidRDefault="002565FE" w:rsidP="002565FE">
      <w:r w:rsidRPr="00734696">
        <w:rPr>
          <w:b/>
        </w:rPr>
        <w:lastRenderedPageBreak/>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5D3C2534" w14:textId="77777777" w:rsidR="002565FE" w:rsidRDefault="002565FE" w:rsidP="002565FE">
      <w:pPr>
        <w:rPr>
          <w:rFonts w:eastAsia="MS Mincho"/>
        </w:rPr>
      </w:pPr>
    </w:p>
    <w:p w14:paraId="676C29CF" w14:textId="77777777" w:rsidR="002565FE" w:rsidRPr="00C65B22" w:rsidRDefault="002565FE" w:rsidP="002565FE">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3B8CD5F2" w14:textId="77777777" w:rsidR="002F287E" w:rsidRPr="00851065" w:rsidRDefault="002F287E" w:rsidP="002F287E">
      <w:pPr>
        <w:rPr>
          <w:rFonts w:eastAsia="MS Mincho"/>
        </w:rPr>
      </w:pPr>
    </w:p>
    <w:p w14:paraId="24F88666"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 xml:space="preserve">SMALL BUSINESS SET-ASIDE BLANKET P.O. </w:t>
      </w:r>
    </w:p>
    <w:p w14:paraId="6D48B697" w14:textId="77777777" w:rsidR="002F287E" w:rsidRPr="00C65B22" w:rsidRDefault="002F287E" w:rsidP="002F287E"/>
    <w:p w14:paraId="1991C042" w14:textId="77777777" w:rsidR="00855E7D" w:rsidRPr="00C65B22" w:rsidRDefault="00855E7D" w:rsidP="00855E7D">
      <w:pPr>
        <w:ind w:right="108"/>
        <w:rPr>
          <w:rFonts w:eastAsia="MS Mincho"/>
        </w:rPr>
      </w:pPr>
      <w:r>
        <w:t>N</w:t>
      </w:r>
      <w:r w:rsidR="006948EF">
        <w:t>ot applicable to this procurement.</w:t>
      </w:r>
    </w:p>
    <w:p w14:paraId="07897221" w14:textId="77777777" w:rsidR="002F287E" w:rsidRPr="002812B4" w:rsidRDefault="002F287E" w:rsidP="002F287E">
      <w:pPr>
        <w:rPr>
          <w:b/>
        </w:rPr>
      </w:pPr>
    </w:p>
    <w:p w14:paraId="3EEC20C6" w14:textId="77777777" w:rsidR="002565FE" w:rsidRPr="002565FE" w:rsidRDefault="002565FE" w:rsidP="002565FE">
      <w:pPr>
        <w:numPr>
          <w:ilvl w:val="3"/>
          <w:numId w:val="3"/>
        </w:numPr>
        <w:ind w:left="864"/>
        <w:outlineLvl w:val="3"/>
        <w:rPr>
          <w:rFonts w:ascii="Arial Narrow" w:hAnsi="Arial Narrow"/>
          <w:b/>
          <w:bCs/>
          <w:caps/>
          <w:szCs w:val="28"/>
          <w:u w:val="single"/>
        </w:rPr>
      </w:pPr>
      <w:r w:rsidRPr="002565FE">
        <w:rPr>
          <w:rFonts w:ascii="Arial Narrow" w:hAnsi="Arial Narrow"/>
          <w:b/>
          <w:bCs/>
          <w:caps/>
          <w:szCs w:val="28"/>
          <w:u w:val="single"/>
        </w:rPr>
        <w:t xml:space="preserve">DISABLED VETERANS’ BUSINESS SET-ASIDE BLANKET P.O. </w:t>
      </w:r>
    </w:p>
    <w:p w14:paraId="03B21C08" w14:textId="77777777" w:rsidR="002F287E" w:rsidRDefault="002F287E" w:rsidP="002F287E"/>
    <w:p w14:paraId="62EA190C" w14:textId="77777777" w:rsidR="00855E7D" w:rsidRPr="00C65B22" w:rsidRDefault="00855E7D" w:rsidP="00855E7D">
      <w:pPr>
        <w:ind w:right="108"/>
        <w:rPr>
          <w:rFonts w:eastAsia="MS Mincho"/>
        </w:rPr>
      </w:pPr>
      <w:r>
        <w:t>N</w:t>
      </w:r>
      <w:r w:rsidR="003952CC">
        <w:t>ot applicable to this procurement.</w:t>
      </w:r>
    </w:p>
    <w:p w14:paraId="49CFDFC3" w14:textId="77777777" w:rsidR="002F287E" w:rsidRDefault="002F287E" w:rsidP="002F287E">
      <w:pPr>
        <w:rPr>
          <w:sz w:val="20"/>
        </w:rPr>
      </w:pPr>
    </w:p>
    <w:p w14:paraId="46C82617" w14:textId="77777777" w:rsidR="005E3BB8" w:rsidRPr="005E3BB8" w:rsidRDefault="005E3BB8" w:rsidP="005E3BB8">
      <w:pPr>
        <w:numPr>
          <w:ilvl w:val="3"/>
          <w:numId w:val="3"/>
        </w:numPr>
        <w:ind w:left="864"/>
        <w:outlineLvl w:val="3"/>
        <w:rPr>
          <w:rFonts w:ascii="Arial Narrow" w:hAnsi="Arial Narrow"/>
          <w:b/>
          <w:bCs/>
          <w:caps/>
          <w:szCs w:val="28"/>
          <w:u w:val="single"/>
        </w:rPr>
      </w:pPr>
      <w:r w:rsidRPr="004A1E24">
        <w:rPr>
          <w:rFonts w:ascii="Arial Narrow" w:hAnsi="Arial Narrow"/>
          <w:b/>
          <w:bCs/>
          <w:caps/>
          <w:szCs w:val="28"/>
          <w:u w:val="single"/>
        </w:rPr>
        <w:t>SMALL BUSINESS AND/OR DISABLED VETERANS’ BUSINESS</w:t>
      </w:r>
      <w:r w:rsidRPr="005E3BB8">
        <w:rPr>
          <w:rFonts w:ascii="Arial Narrow" w:hAnsi="Arial Narrow"/>
          <w:b/>
          <w:bCs/>
          <w:caps/>
          <w:szCs w:val="28"/>
          <w:u w:val="single"/>
        </w:rPr>
        <w:t xml:space="preserve"> SUBCONTRACTING SET-ASIDE BLANKET P.O. </w:t>
      </w:r>
    </w:p>
    <w:p w14:paraId="076A0990" w14:textId="77777777" w:rsidR="005E3BB8" w:rsidRDefault="005E3BB8" w:rsidP="002F287E">
      <w:pPr>
        <w:rPr>
          <w:sz w:val="20"/>
        </w:rPr>
      </w:pPr>
    </w:p>
    <w:p w14:paraId="09FD9E8D" w14:textId="77777777" w:rsidR="005E3BB8" w:rsidRPr="00C65B22" w:rsidRDefault="005E3BB8" w:rsidP="005E3BB8">
      <w:pPr>
        <w:ind w:right="108"/>
        <w:rPr>
          <w:rFonts w:eastAsia="MS Mincho"/>
        </w:rPr>
      </w:pPr>
      <w:r>
        <w:t>Not applicable to this procurement.</w:t>
      </w:r>
    </w:p>
    <w:p w14:paraId="61B83467" w14:textId="77777777" w:rsidR="005E3BB8" w:rsidRPr="009464F4" w:rsidRDefault="005E3BB8" w:rsidP="002F287E">
      <w:pPr>
        <w:rPr>
          <w:sz w:val="20"/>
        </w:rPr>
      </w:pPr>
    </w:p>
    <w:p w14:paraId="72BF418F" w14:textId="77777777" w:rsidR="005E3BB8" w:rsidRPr="005E3BB8" w:rsidRDefault="005E3BB8" w:rsidP="005E3BB8">
      <w:pPr>
        <w:keepNext/>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BID SECURITY</w:t>
      </w:r>
    </w:p>
    <w:p w14:paraId="2E430B9A" w14:textId="77777777" w:rsidR="002F287E" w:rsidRPr="007704F4" w:rsidRDefault="002F287E" w:rsidP="002F287E">
      <w:pPr>
        <w:keepNext/>
      </w:pPr>
    </w:p>
    <w:p w14:paraId="5D20E823" w14:textId="77777777" w:rsidR="00855E7D" w:rsidRPr="00C65B22" w:rsidRDefault="00855E7D" w:rsidP="00855E7D">
      <w:pPr>
        <w:ind w:right="108"/>
        <w:rPr>
          <w:rFonts w:eastAsia="MS Mincho"/>
        </w:rPr>
      </w:pPr>
      <w:r>
        <w:t>N</w:t>
      </w:r>
      <w:r w:rsidR="003952CC">
        <w:t>ot applicable to this procurement.</w:t>
      </w:r>
    </w:p>
    <w:p w14:paraId="527674B5" w14:textId="77777777" w:rsidR="002F287E" w:rsidRDefault="002F287E" w:rsidP="002F287E">
      <w:pPr>
        <w:pStyle w:val="NoSpacing"/>
        <w:ind w:left="360" w:hanging="360"/>
        <w:rPr>
          <w:rFonts w:ascii="Arial" w:hAnsi="Arial" w:cs="Arial"/>
          <w:sz w:val="22"/>
          <w:szCs w:val="22"/>
        </w:rPr>
      </w:pPr>
    </w:p>
    <w:p w14:paraId="25683679" w14:textId="77777777" w:rsidR="002F287E" w:rsidRDefault="002F287E" w:rsidP="002F287E">
      <w:pPr>
        <w:pStyle w:val="Heading3"/>
        <w:keepNext/>
      </w:pPr>
      <w:bookmarkStart w:id="193" w:name="_Toc400531500"/>
      <w:bookmarkStart w:id="194" w:name="_Toc428533971"/>
      <w:bookmarkStart w:id="195" w:name="_Toc9334685"/>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93"/>
      <w:bookmarkEnd w:id="194"/>
      <w:bookmarkEnd w:id="195"/>
    </w:p>
    <w:p w14:paraId="29FE76F5" w14:textId="77777777" w:rsidR="002F287E" w:rsidRPr="0019067D" w:rsidRDefault="002F287E" w:rsidP="002F287E">
      <w:pPr>
        <w:keepNext/>
      </w:pPr>
    </w:p>
    <w:p w14:paraId="222654EB" w14:textId="77777777" w:rsidR="002F287E" w:rsidRPr="00851065" w:rsidRDefault="002F287E" w:rsidP="002F287E">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39492E3" w14:textId="77777777" w:rsidR="005E3BB8" w:rsidRPr="005E3BB8" w:rsidRDefault="005E3BB8" w:rsidP="005E3BB8"/>
    <w:p w14:paraId="65D3EE4C"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BUSINESS REGISTRATION</w:t>
      </w:r>
    </w:p>
    <w:p w14:paraId="0E69BFAA" w14:textId="77777777" w:rsidR="005E3BB8" w:rsidRPr="005E3BB8" w:rsidRDefault="005E3BB8" w:rsidP="005E3BB8"/>
    <w:p w14:paraId="09EA9F5F" w14:textId="77777777" w:rsidR="002F287E" w:rsidRPr="00851065" w:rsidRDefault="002F287E" w:rsidP="002F287E">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08F0C559" w14:textId="77777777" w:rsidR="002F287E" w:rsidRPr="00C65B22" w:rsidRDefault="002F287E" w:rsidP="002F287E"/>
    <w:p w14:paraId="17CFA5E6" w14:textId="77777777" w:rsidR="002F287E" w:rsidRPr="00C65B22" w:rsidRDefault="002F287E" w:rsidP="002F287E">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141C35BC" w14:textId="77777777" w:rsidR="002F287E" w:rsidRPr="00C65B22" w:rsidRDefault="002F287E" w:rsidP="002F287E"/>
    <w:p w14:paraId="78BDAE86" w14:textId="77777777" w:rsidR="0049756B" w:rsidRDefault="002F287E" w:rsidP="002F287E">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w:t>
      </w:r>
    </w:p>
    <w:p w14:paraId="19462439" w14:textId="1FDD4411" w:rsidR="002F287E" w:rsidRPr="00851065" w:rsidRDefault="002F287E" w:rsidP="002F287E">
      <w:r w:rsidRPr="00C65B22">
        <w:lastRenderedPageBreak/>
        <w:t xml:space="preserve">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32E857A7" w14:textId="77777777" w:rsidR="002F287E" w:rsidRPr="00851065" w:rsidRDefault="002F287E" w:rsidP="002F287E"/>
    <w:p w14:paraId="16777D4F" w14:textId="77777777" w:rsidR="002F287E" w:rsidRPr="00C65B22" w:rsidRDefault="002F287E" w:rsidP="002F287E">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10EF8CC" w14:textId="77777777" w:rsidR="002F287E" w:rsidRPr="00C65B22" w:rsidRDefault="002F287E" w:rsidP="002F287E"/>
    <w:p w14:paraId="366B6D52" w14:textId="77777777" w:rsidR="002F287E" w:rsidRDefault="002F287E" w:rsidP="002F287E">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524DBA02" w14:textId="77777777" w:rsidR="002F287E" w:rsidRDefault="002F287E" w:rsidP="002F287E">
      <w:pPr>
        <w:rPr>
          <w:highlight w:val="yellow"/>
        </w:rPr>
      </w:pPr>
    </w:p>
    <w:p w14:paraId="0AE5AE27" w14:textId="77777777" w:rsidR="005E3BB8" w:rsidRPr="005E3BB8" w:rsidRDefault="005E3BB8" w:rsidP="005E3BB8">
      <w:pPr>
        <w:numPr>
          <w:ilvl w:val="3"/>
          <w:numId w:val="3"/>
        </w:numPr>
        <w:ind w:left="864"/>
        <w:outlineLvl w:val="3"/>
        <w:rPr>
          <w:rFonts w:ascii="Arial Narrow" w:hAnsi="Arial Narrow" w:cs="Tahoma"/>
          <w:b/>
          <w:bCs/>
          <w:caps/>
          <w:szCs w:val="28"/>
          <w:u w:val="single"/>
        </w:rPr>
      </w:pPr>
      <w:r w:rsidRPr="005E3BB8">
        <w:rPr>
          <w:rFonts w:ascii="Arial Narrow" w:hAnsi="Arial Narrow" w:cs="Tahoma"/>
          <w:b/>
          <w:bCs/>
          <w:caps/>
          <w:szCs w:val="28"/>
          <w:u w:val="single"/>
        </w:rPr>
        <w:t>Disclosure of Investigations AND OTHER Actions Involving Bidder form</w:t>
      </w:r>
    </w:p>
    <w:p w14:paraId="2856D653" w14:textId="77777777" w:rsidR="002F287E" w:rsidRPr="00691DBF" w:rsidRDefault="002F287E" w:rsidP="002F287E">
      <w:pPr>
        <w:rPr>
          <w:rFonts w:eastAsia="Calibri"/>
        </w:rPr>
      </w:pPr>
      <w:r w:rsidRPr="00691DBF">
        <w:t> </w:t>
      </w:r>
    </w:p>
    <w:p w14:paraId="266904EC" w14:textId="77777777" w:rsidR="002F287E" w:rsidRPr="00691DBF" w:rsidRDefault="002F287E" w:rsidP="002F287E">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25EE9240" w14:textId="77777777" w:rsidR="002F287E" w:rsidRDefault="002F287E" w:rsidP="002F287E">
      <w:pPr>
        <w:rPr>
          <w:highlight w:val="yellow"/>
        </w:rPr>
      </w:pPr>
    </w:p>
    <w:p w14:paraId="4C6D63C9" w14:textId="77777777" w:rsidR="002F287E" w:rsidRPr="00851065" w:rsidRDefault="002F287E" w:rsidP="002F287E">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851065">
          <w:rPr>
            <w:rStyle w:val="Hyperlink"/>
            <w:rFonts w:eastAsia="MS Mincho"/>
          </w:rPr>
          <w:t>Division’s website</w:t>
        </w:r>
      </w:hyperlink>
      <w:r w:rsidRPr="00851065">
        <w:rPr>
          <w:color w:val="000000"/>
        </w:rPr>
        <w:t xml:space="preserve">. </w:t>
      </w:r>
    </w:p>
    <w:p w14:paraId="1B99FB40" w14:textId="77777777" w:rsidR="002F287E" w:rsidRPr="00851065" w:rsidRDefault="002F287E" w:rsidP="002F287E">
      <w:pPr>
        <w:rPr>
          <w:color w:val="000000"/>
        </w:rPr>
      </w:pPr>
    </w:p>
    <w:p w14:paraId="7D4888EF" w14:textId="77777777" w:rsidR="002F287E" w:rsidRPr="00851065" w:rsidRDefault="002F287E" w:rsidP="002F287E">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BA2BFD" w14:textId="77777777" w:rsidR="002F287E" w:rsidRDefault="002F287E" w:rsidP="002F287E">
      <w:pPr>
        <w:rPr>
          <w:highlight w:val="yellow"/>
        </w:rPr>
      </w:pPr>
    </w:p>
    <w:p w14:paraId="1B3669CC"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 xml:space="preserve">Source Disclosure </w:t>
      </w:r>
    </w:p>
    <w:p w14:paraId="11856545" w14:textId="77777777" w:rsidR="002F287E" w:rsidRDefault="002F287E" w:rsidP="002F287E"/>
    <w:p w14:paraId="458AB759" w14:textId="77777777" w:rsidR="00855E7D" w:rsidRPr="00C65B22" w:rsidRDefault="00855E7D" w:rsidP="00855E7D">
      <w:pPr>
        <w:ind w:right="108"/>
        <w:rPr>
          <w:rFonts w:eastAsia="MS Mincho"/>
        </w:rPr>
      </w:pPr>
      <w:r>
        <w:t>N</w:t>
      </w:r>
      <w:r w:rsidR="003952CC">
        <w:t>ot applicable to this procurement.</w:t>
      </w:r>
    </w:p>
    <w:p w14:paraId="75A89C68" w14:textId="77777777" w:rsidR="002F287E" w:rsidRPr="00851065" w:rsidRDefault="002F287E" w:rsidP="002F287E"/>
    <w:p w14:paraId="60854222" w14:textId="77777777" w:rsidR="005E3BB8" w:rsidRPr="005E3BB8" w:rsidRDefault="005E3BB8" w:rsidP="005E3BB8">
      <w:pPr>
        <w:numPr>
          <w:ilvl w:val="3"/>
          <w:numId w:val="3"/>
        </w:numPr>
        <w:ind w:left="864"/>
        <w:outlineLvl w:val="3"/>
        <w:rPr>
          <w:rFonts w:ascii="Arial Narrow" w:hAnsi="Arial Narrow"/>
          <w:b/>
          <w:bCs/>
          <w:caps/>
          <w:szCs w:val="28"/>
          <w:u w:val="single"/>
        </w:rPr>
      </w:pPr>
      <w:r w:rsidRPr="005E3BB8">
        <w:rPr>
          <w:rFonts w:ascii="Arial Narrow" w:hAnsi="Arial Narrow"/>
          <w:b/>
          <w:bCs/>
          <w:caps/>
          <w:szCs w:val="28"/>
          <w:u w:val="single"/>
        </w:rPr>
        <w:t>AFFIDAVIT OF APPAREL FORM</w:t>
      </w:r>
    </w:p>
    <w:p w14:paraId="7346F208" w14:textId="77777777" w:rsidR="002F287E" w:rsidRPr="00036796" w:rsidRDefault="002F287E" w:rsidP="002F287E">
      <w:pPr>
        <w:rPr>
          <w:rFonts w:cs="Arial"/>
          <w:b/>
          <w:szCs w:val="22"/>
        </w:rPr>
      </w:pPr>
    </w:p>
    <w:p w14:paraId="03C01B64" w14:textId="77777777" w:rsidR="00B970E4" w:rsidRDefault="00013BD7" w:rsidP="002F287E">
      <w:r>
        <w:t>Not applicable to this procurement.</w:t>
      </w:r>
    </w:p>
    <w:p w14:paraId="7BE76FD1" w14:textId="77777777" w:rsidR="002F287E" w:rsidRPr="00152AB6" w:rsidRDefault="002F287E" w:rsidP="002F287E">
      <w:pPr>
        <w:rPr>
          <w:b/>
        </w:rPr>
      </w:pPr>
    </w:p>
    <w:p w14:paraId="78B9905F" w14:textId="77777777" w:rsidR="002F287E" w:rsidRPr="00AB1466" w:rsidRDefault="002F287E" w:rsidP="002F287E">
      <w:pPr>
        <w:pStyle w:val="Heading3"/>
        <w:rPr>
          <w:rFonts w:eastAsia="MS Mincho"/>
        </w:rPr>
      </w:pPr>
      <w:bookmarkStart w:id="196" w:name="_Toc449428257"/>
      <w:bookmarkStart w:id="197" w:name="_Toc9334686"/>
      <w:r>
        <w:rPr>
          <w:rFonts w:eastAsia="MS Mincho"/>
        </w:rPr>
        <w:t>SUBmittals</w:t>
      </w:r>
      <w:bookmarkEnd w:id="196"/>
      <w:bookmarkEnd w:id="197"/>
    </w:p>
    <w:p w14:paraId="01E478A3" w14:textId="77777777" w:rsidR="002F287E" w:rsidRPr="007664C5" w:rsidRDefault="002F287E" w:rsidP="002F287E">
      <w:pPr>
        <w:rPr>
          <w:rFonts w:cs="Arial"/>
        </w:rPr>
      </w:pPr>
    </w:p>
    <w:p w14:paraId="34F4BCE3" w14:textId="77777777" w:rsidR="002F287E" w:rsidRPr="00AB1466" w:rsidRDefault="002F287E" w:rsidP="002F287E">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BFF28BC" w14:textId="77777777" w:rsidR="002F287E" w:rsidRDefault="002F287E" w:rsidP="002F287E">
      <w:pPr>
        <w:rPr>
          <w:rFonts w:cs="Arial"/>
        </w:rPr>
      </w:pPr>
    </w:p>
    <w:p w14:paraId="42462267" w14:textId="0C5E6B82" w:rsidR="006A5736" w:rsidRPr="009A22AE" w:rsidRDefault="006A5736" w:rsidP="009A22AE">
      <w:pPr>
        <w:pStyle w:val="ListParagraph"/>
        <w:numPr>
          <w:ilvl w:val="0"/>
          <w:numId w:val="61"/>
        </w:numPr>
        <w:rPr>
          <w:ins w:id="198" w:author="Kerchner, Jeffrey" w:date="2019-10-02T08:46:00Z"/>
          <w:rFonts w:cs="Arial"/>
          <w:b/>
          <w:szCs w:val="22"/>
        </w:rPr>
      </w:pPr>
      <w:ins w:id="199" w:author="Kerchner, Jeffrey" w:date="2019-10-02T08:46:00Z">
        <w:r w:rsidRPr="009A22AE">
          <w:rPr>
            <w:b/>
          </w:rPr>
          <w:t>S</w:t>
        </w:r>
      </w:ins>
      <w:ins w:id="200" w:author="Kerchner, Jeffrey" w:date="2019-10-02T08:57:00Z">
        <w:r w:rsidR="00486AC9">
          <w:rPr>
            <w:b/>
          </w:rPr>
          <w:t>pecification Conformance</w:t>
        </w:r>
      </w:ins>
    </w:p>
    <w:p w14:paraId="17A2AF53" w14:textId="77777777" w:rsidR="006A5736" w:rsidRDefault="006A5736" w:rsidP="006A5736">
      <w:pPr>
        <w:rPr>
          <w:ins w:id="201" w:author="Kerchner, Jeffrey" w:date="2019-10-02T08:46:00Z"/>
          <w:rFonts w:ascii="Arial Narrow" w:hAnsi="Arial Narrow"/>
          <w:b/>
        </w:rPr>
      </w:pPr>
    </w:p>
    <w:p w14:paraId="572CB7D3" w14:textId="77777777" w:rsidR="006A5736" w:rsidRPr="00366473" w:rsidRDefault="006A5736" w:rsidP="006A5736">
      <w:pPr>
        <w:rPr>
          <w:ins w:id="202" w:author="Kerchner, Jeffrey" w:date="2019-10-02T08:46:00Z"/>
          <w:rFonts w:cs="Arial"/>
          <w:szCs w:val="22"/>
        </w:rPr>
      </w:pPr>
      <w:ins w:id="203" w:author="Kerchner, Jeffrey" w:date="2019-10-02T08:46: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manufacturer’s 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 </w:t>
        </w:r>
      </w:ins>
    </w:p>
    <w:p w14:paraId="0688FD8C" w14:textId="77777777" w:rsidR="0049756B" w:rsidRDefault="0049756B" w:rsidP="002F287E">
      <w:pPr>
        <w:rPr>
          <w:ins w:id="204" w:author="Kerchner, Jeffrey" w:date="2019-10-02T08:46:00Z"/>
          <w:rFonts w:cs="Arial"/>
        </w:rPr>
      </w:pPr>
    </w:p>
    <w:p w14:paraId="19B094EA" w14:textId="5F0F0223" w:rsidR="006A5736" w:rsidRPr="009A22AE" w:rsidRDefault="00486AC9" w:rsidP="009A22AE">
      <w:pPr>
        <w:pStyle w:val="ListParagraph"/>
        <w:numPr>
          <w:ilvl w:val="0"/>
          <w:numId w:val="61"/>
        </w:numPr>
        <w:rPr>
          <w:ins w:id="205" w:author="Kerchner, Jeffrey" w:date="2019-10-02T08:57:00Z"/>
          <w:rFonts w:cs="Arial"/>
          <w:b/>
        </w:rPr>
      </w:pPr>
      <w:ins w:id="206" w:author="Kerchner, Jeffrey" w:date="2019-10-02T08:56:00Z">
        <w:r w:rsidRPr="009A22AE">
          <w:rPr>
            <w:rFonts w:cs="Arial"/>
            <w:b/>
          </w:rPr>
          <w:t>Box Certificate</w:t>
        </w:r>
      </w:ins>
    </w:p>
    <w:p w14:paraId="07538595" w14:textId="77777777" w:rsidR="00486AC9" w:rsidRDefault="00486AC9" w:rsidP="00486AC9">
      <w:pPr>
        <w:rPr>
          <w:ins w:id="207" w:author="Kerchner, Jeffrey" w:date="2019-10-02T08:57:00Z"/>
          <w:rFonts w:cs="Arial"/>
          <w:b/>
        </w:rPr>
      </w:pPr>
    </w:p>
    <w:p w14:paraId="2A384F51" w14:textId="620326BF" w:rsidR="00486AC9" w:rsidRPr="00C15368" w:rsidRDefault="00486AC9" w:rsidP="009A22AE">
      <w:pPr>
        <w:autoSpaceDE w:val="0"/>
        <w:autoSpaceDN w:val="0"/>
        <w:adjustRightInd w:val="0"/>
        <w:rPr>
          <w:ins w:id="208" w:author="Kerchner, Jeffrey" w:date="2019-10-02T08:46:00Z"/>
        </w:rPr>
      </w:pPr>
      <w:ins w:id="209" w:author="Kerchner, Jeffrey" w:date="2019-10-02T08:57: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sample </w:t>
        </w:r>
      </w:ins>
      <w:ins w:id="210" w:author="Kerchner, Jeffrey" w:date="2019-10-02T09:20:00Z">
        <w:r w:rsidR="00C15368">
          <w:rPr>
            <w:rFonts w:cs="Arial"/>
            <w:szCs w:val="22"/>
          </w:rPr>
          <w:t>B</w:t>
        </w:r>
      </w:ins>
      <w:ins w:id="211" w:author="Kerchner, Jeffrey" w:date="2019-10-02T08:57:00Z">
        <w:r>
          <w:rPr>
            <w:rFonts w:cs="Arial"/>
            <w:szCs w:val="22"/>
          </w:rPr>
          <w:t xml:space="preserve">ox </w:t>
        </w:r>
      </w:ins>
      <w:ins w:id="212" w:author="Kerchner, Jeffrey" w:date="2019-10-02T09:20:00Z">
        <w:r w:rsidR="00C15368">
          <w:rPr>
            <w:rFonts w:cs="Arial"/>
            <w:szCs w:val="22"/>
          </w:rPr>
          <w:t>C</w:t>
        </w:r>
      </w:ins>
      <w:ins w:id="213" w:author="Kerchner, Jeffrey" w:date="2019-10-02T08:57:00Z">
        <w:r>
          <w:rPr>
            <w:rFonts w:cs="Arial"/>
            <w:szCs w:val="22"/>
          </w:rPr>
          <w:t xml:space="preserve">ertificate </w:t>
        </w:r>
      </w:ins>
      <w:ins w:id="214" w:author="Kerchner, Jeffrey" w:date="2019-10-02T09:20:00Z">
        <w:r w:rsidR="00C15368">
          <w:rPr>
            <w:rFonts w:cs="Arial"/>
            <w:szCs w:val="22"/>
          </w:rPr>
          <w:t xml:space="preserve">in accordance with Section 3.5 of the Bid Solicitation </w:t>
        </w:r>
      </w:ins>
      <w:ins w:id="215" w:author="Kerchner, Jeffrey" w:date="2019-10-02T08:58:00Z">
        <w:r>
          <w:rPr>
            <w:rFonts w:cs="Arial"/>
            <w:szCs w:val="22"/>
          </w:rPr>
          <w:t>for Price Line 1, Price Line 8, or Price Line 11</w:t>
        </w:r>
      </w:ins>
      <w:ins w:id="216" w:author="Kerchner, Jeffrey" w:date="2019-10-02T08:59:00Z">
        <w:r>
          <w:rPr>
            <w:rFonts w:cs="Arial"/>
            <w:szCs w:val="22"/>
          </w:rPr>
          <w:t>.</w:t>
        </w:r>
      </w:ins>
      <w:ins w:id="217" w:author="Kerchner, Jeffrey" w:date="2019-10-02T09:20:00Z">
        <w:r w:rsidR="00C15368">
          <w:rPr>
            <w:rFonts w:cs="Arial"/>
            <w:szCs w:val="22"/>
          </w:rPr>
          <w:t xml:space="preserve">  </w:t>
        </w:r>
      </w:ins>
      <w:ins w:id="218" w:author="Kerchner, Jeffrey" w:date="2019-10-02T09:21:00Z">
        <w:r w:rsidR="00C15368">
          <w:t>See Attachment C for sample Box Certificate information.</w:t>
        </w:r>
      </w:ins>
    </w:p>
    <w:p w14:paraId="264D8DE1" w14:textId="77777777" w:rsidR="006A5736" w:rsidRPr="007664C5" w:rsidRDefault="006A5736" w:rsidP="002F287E">
      <w:pPr>
        <w:rPr>
          <w:rFonts w:cs="Arial"/>
        </w:rPr>
      </w:pPr>
    </w:p>
    <w:p w14:paraId="76CA7DB9" w14:textId="77777777" w:rsidR="00BD2587" w:rsidRPr="00BD2587" w:rsidRDefault="00BD2587" w:rsidP="00BD2587">
      <w:pPr>
        <w:numPr>
          <w:ilvl w:val="3"/>
          <w:numId w:val="3"/>
        </w:numPr>
        <w:ind w:left="864"/>
        <w:outlineLvl w:val="3"/>
        <w:rPr>
          <w:rFonts w:ascii="Arial Narrow" w:eastAsia="MS Mincho" w:hAnsi="Arial Narrow"/>
          <w:b/>
          <w:bCs/>
          <w:caps/>
          <w:szCs w:val="28"/>
          <w:u w:val="single"/>
        </w:rPr>
      </w:pPr>
      <w:r w:rsidRPr="00BD2587">
        <w:rPr>
          <w:rFonts w:ascii="Arial Narrow" w:eastAsia="MS Mincho" w:hAnsi="Arial Narrow"/>
          <w:b/>
          <w:bCs/>
          <w:caps/>
          <w:szCs w:val="28"/>
          <w:u w:val="single"/>
        </w:rPr>
        <w:t>Vendor {BIDDER} Experience</w:t>
      </w:r>
    </w:p>
    <w:p w14:paraId="514622B5" w14:textId="77777777" w:rsidR="002F287E" w:rsidRPr="00CD525D" w:rsidRDefault="002F287E" w:rsidP="002F287E">
      <w:pPr>
        <w:pStyle w:val="BodyText3"/>
        <w:rPr>
          <w:rFonts w:cs="Arial"/>
        </w:rPr>
      </w:pPr>
    </w:p>
    <w:p w14:paraId="0AAE6761" w14:textId="77777777" w:rsidR="002F287E" w:rsidRDefault="002F287E" w:rsidP="002F287E">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5FC09DBF" w14:textId="77777777" w:rsidR="002F287E" w:rsidRDefault="002F287E" w:rsidP="002F287E">
      <w:pPr>
        <w:contextualSpacing/>
        <w:rPr>
          <w:rFonts w:cs="Arial"/>
        </w:rPr>
      </w:pPr>
    </w:p>
    <w:p w14:paraId="7B709A59" w14:textId="77777777" w:rsidR="002F287E" w:rsidRDefault="002F287E" w:rsidP="002F287E">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9DE531A" w14:textId="77777777" w:rsidR="002F287E" w:rsidRDefault="002F287E" w:rsidP="002F287E">
      <w:pPr>
        <w:pStyle w:val="BodyText3"/>
        <w:ind w:right="0"/>
        <w:contextualSpacing/>
        <w:rPr>
          <w:rFonts w:cs="Arial"/>
        </w:rPr>
      </w:pPr>
    </w:p>
    <w:p w14:paraId="5126CF35" w14:textId="77777777" w:rsidR="00BD2587" w:rsidRPr="00BD2587" w:rsidRDefault="00BD2587" w:rsidP="00BD2587">
      <w:pPr>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COOPERATIVE PURCHASING PROGRAM</w:t>
      </w:r>
    </w:p>
    <w:p w14:paraId="58E7F806" w14:textId="77777777" w:rsidR="002F287E" w:rsidRPr="001154A3" w:rsidRDefault="002F287E" w:rsidP="002F287E">
      <w:pPr>
        <w:pStyle w:val="BodyText3"/>
        <w:rPr>
          <w:highlight w:val="yellow"/>
        </w:rPr>
      </w:pPr>
    </w:p>
    <w:p w14:paraId="5622DADD" w14:textId="77777777" w:rsidR="00125975" w:rsidRDefault="00013BD7" w:rsidP="00F81868">
      <w:pPr>
        <w:pStyle w:val="BodyText3"/>
      </w:pPr>
      <w:r>
        <w:t>Not applicable to this procurement.</w:t>
      </w:r>
    </w:p>
    <w:p w14:paraId="12334494" w14:textId="77777777" w:rsidR="002F287E" w:rsidRPr="006E51AF" w:rsidRDefault="002F287E" w:rsidP="002F287E"/>
    <w:p w14:paraId="53DA91A5" w14:textId="77777777" w:rsidR="00BD2587" w:rsidRPr="00BD2587" w:rsidRDefault="00BD2587" w:rsidP="00BD2587">
      <w:pPr>
        <w:keepNext/>
        <w:numPr>
          <w:ilvl w:val="3"/>
          <w:numId w:val="3"/>
        </w:numPr>
        <w:ind w:left="864"/>
        <w:outlineLvl w:val="3"/>
        <w:rPr>
          <w:rFonts w:ascii="Arial Narrow" w:hAnsi="Arial Narrow"/>
          <w:b/>
          <w:bCs/>
          <w:caps/>
          <w:szCs w:val="28"/>
          <w:u w:val="single"/>
        </w:rPr>
      </w:pPr>
      <w:r w:rsidRPr="00BD2587">
        <w:rPr>
          <w:rFonts w:ascii="Arial Narrow" w:hAnsi="Arial Narrow" w:cs="Arial"/>
          <w:b/>
          <w:bCs/>
          <w:caps/>
          <w:szCs w:val="28"/>
          <w:u w:val="single"/>
        </w:rPr>
        <w:t>Nutritional Data Sheets</w:t>
      </w:r>
    </w:p>
    <w:p w14:paraId="03124368" w14:textId="77777777" w:rsidR="002F287E" w:rsidRDefault="002F287E" w:rsidP="002F287E">
      <w:pPr>
        <w:keepNext/>
      </w:pPr>
    </w:p>
    <w:p w14:paraId="6EB0A5CD" w14:textId="77777777" w:rsidR="002F287E" w:rsidRDefault="006D6569" w:rsidP="002F287E">
      <w:pPr>
        <w:keepNext/>
        <w:rPr>
          <w:rFonts w:cs="Arial"/>
          <w:szCs w:val="22"/>
        </w:rPr>
      </w:pPr>
      <w:r>
        <w:rPr>
          <w:rFonts w:eastAsia="MS Mincho" w:cs="Arial"/>
          <w:szCs w:val="22"/>
        </w:rPr>
        <w:t>Not applicable to this procurement.</w:t>
      </w:r>
    </w:p>
    <w:p w14:paraId="09D58C16" w14:textId="77777777" w:rsidR="002F287E" w:rsidRDefault="002F287E" w:rsidP="002F287E">
      <w:pPr>
        <w:rPr>
          <w:rFonts w:cs="Arial"/>
          <w:szCs w:val="22"/>
        </w:rPr>
      </w:pPr>
    </w:p>
    <w:p w14:paraId="606BCDAE" w14:textId="77777777" w:rsidR="00BD2587" w:rsidRPr="00BD2587" w:rsidRDefault="00BD2587" w:rsidP="00BD2587">
      <w:pPr>
        <w:keepNext/>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USDA Certification INFORMATION</w:t>
      </w:r>
    </w:p>
    <w:p w14:paraId="22BE7410" w14:textId="77777777" w:rsidR="002F287E" w:rsidRPr="00CD525D" w:rsidRDefault="002F287E" w:rsidP="002F287E">
      <w:pPr>
        <w:pStyle w:val="BodyText"/>
        <w:keepNext/>
        <w:ind w:left="0"/>
        <w:rPr>
          <w:rFonts w:cs="Arial"/>
          <w:b/>
          <w:bCs/>
          <w:szCs w:val="20"/>
        </w:rPr>
      </w:pPr>
    </w:p>
    <w:p w14:paraId="7F775A35" w14:textId="77777777" w:rsidR="002F287E" w:rsidRPr="009D5CBC" w:rsidRDefault="006D6569" w:rsidP="002F287E">
      <w:pPr>
        <w:pStyle w:val="BodyText"/>
        <w:keepNext/>
        <w:ind w:left="0"/>
        <w:rPr>
          <w:rFonts w:cs="Arial"/>
          <w:sz w:val="22"/>
          <w:szCs w:val="22"/>
          <w:lang w:val="en-US"/>
        </w:rPr>
      </w:pPr>
      <w:r>
        <w:rPr>
          <w:rFonts w:cs="Arial"/>
          <w:bCs/>
          <w:sz w:val="22"/>
          <w:szCs w:val="22"/>
          <w:lang w:val="en-US"/>
        </w:rPr>
        <w:t>Not applicable to this procurement.</w:t>
      </w:r>
    </w:p>
    <w:p w14:paraId="20CC9FA3" w14:textId="77777777" w:rsidR="002F287E" w:rsidRDefault="002F287E" w:rsidP="002F287E"/>
    <w:p w14:paraId="6514F7C5" w14:textId="77777777" w:rsidR="00BD2587" w:rsidRPr="00BD2587" w:rsidRDefault="00BD2587" w:rsidP="00BD2587">
      <w:pPr>
        <w:numPr>
          <w:ilvl w:val="3"/>
          <w:numId w:val="3"/>
        </w:numPr>
        <w:ind w:left="864"/>
        <w:outlineLvl w:val="3"/>
        <w:rPr>
          <w:rFonts w:ascii="Arial Narrow" w:hAnsi="Arial Narrow"/>
          <w:b/>
          <w:bCs/>
          <w:caps/>
          <w:szCs w:val="28"/>
          <w:u w:val="single"/>
        </w:rPr>
      </w:pPr>
      <w:r w:rsidRPr="00BD2587">
        <w:rPr>
          <w:rFonts w:ascii="Arial Narrow" w:hAnsi="Arial Narrow"/>
          <w:b/>
          <w:bCs/>
          <w:caps/>
          <w:szCs w:val="28"/>
          <w:u w:val="single"/>
        </w:rPr>
        <w:t>DISCLOSURE OF PRODUCT COMPOSITION</w:t>
      </w:r>
    </w:p>
    <w:p w14:paraId="70722C50" w14:textId="77777777" w:rsidR="002F287E" w:rsidRPr="00CD525D" w:rsidRDefault="002F287E" w:rsidP="002F287E">
      <w:pPr>
        <w:pStyle w:val="BodyText3"/>
        <w:rPr>
          <w:rFonts w:cs="Arial"/>
        </w:rPr>
      </w:pPr>
    </w:p>
    <w:p w14:paraId="671ADA8B" w14:textId="77777777" w:rsidR="002F287E" w:rsidRPr="007664C5" w:rsidRDefault="00013BD7" w:rsidP="002E3789">
      <w:pPr>
        <w:pStyle w:val="BodyText3"/>
        <w:rPr>
          <w:rFonts w:cs="Arial"/>
        </w:rPr>
      </w:pPr>
      <w:r>
        <w:t>Not applicable to this procurement.</w:t>
      </w:r>
      <w:r w:rsidR="002F287E">
        <w:t xml:space="preserve"> </w:t>
      </w:r>
    </w:p>
    <w:p w14:paraId="0C3EEC7A" w14:textId="77777777" w:rsidR="002F287E" w:rsidRDefault="002F287E" w:rsidP="002F287E">
      <w:pPr>
        <w:rPr>
          <w:rFonts w:cs="Arial"/>
        </w:rPr>
      </w:pPr>
    </w:p>
    <w:p w14:paraId="6502BFF6" w14:textId="77777777" w:rsidR="00BD2587" w:rsidRPr="00BD2587" w:rsidRDefault="00BD2587" w:rsidP="00BD2587">
      <w:pPr>
        <w:numPr>
          <w:ilvl w:val="3"/>
          <w:numId w:val="3"/>
        </w:numPr>
        <w:ind w:left="864"/>
        <w:outlineLvl w:val="3"/>
        <w:rPr>
          <w:rFonts w:ascii="Arial Narrow" w:eastAsia="MS Mincho" w:hAnsi="Arial Narrow"/>
          <w:b/>
          <w:bCs/>
          <w:caps/>
          <w:szCs w:val="28"/>
          <w:u w:val="single"/>
        </w:rPr>
      </w:pPr>
      <w:r w:rsidRPr="00BD2587">
        <w:rPr>
          <w:rFonts w:ascii="Arial Narrow" w:eastAsia="MS Mincho" w:hAnsi="Arial Narrow"/>
          <w:b/>
          <w:bCs/>
          <w:caps/>
          <w:szCs w:val="28"/>
          <w:u w:val="single"/>
        </w:rPr>
        <w:t>SAMPLES/Sample Testing</w:t>
      </w:r>
    </w:p>
    <w:p w14:paraId="358B30B0" w14:textId="77777777" w:rsidR="002F287E" w:rsidRPr="00CD525D" w:rsidRDefault="002F287E" w:rsidP="002F287E">
      <w:pPr>
        <w:pStyle w:val="BodyText3"/>
        <w:rPr>
          <w:rFonts w:cs="Arial"/>
        </w:rPr>
      </w:pPr>
    </w:p>
    <w:p w14:paraId="37D78E21" w14:textId="77777777" w:rsidR="002F287E" w:rsidRDefault="002F287E" w:rsidP="002F287E">
      <w:pPr>
        <w:pStyle w:val="BodyText3"/>
        <w:rPr>
          <w:rFonts w:cs="Arial"/>
        </w:rPr>
      </w:pPr>
      <w:r w:rsidRPr="009D5CBC">
        <w:rPr>
          <w:rFonts w:cs="Arial"/>
        </w:rPr>
        <w:t>The Vendor {Bidder} must, within five (5) business days following a request from the State, submit Quote samples to the State.</w:t>
      </w:r>
      <w:r w:rsidR="00294047" w:rsidRPr="009D5CBC">
        <w:rPr>
          <w:rFonts w:cs="Arial"/>
        </w:rPr>
        <w:t xml:space="preserve"> </w:t>
      </w:r>
      <w:r w:rsidRPr="009D5CBC">
        <w:rPr>
          <w:rFonts w:cs="Arial"/>
        </w:rPr>
        <w:t xml:space="preserve"> If the Vendor {Bidder} fails to comply with the written request within the allotted timeframe its Quote will be considered non-responsive for the requested item(s). The samples submitted must meet the specification requirements set forth in the Bid Solicitation and must be representative of the product bid.  Quote samples for evaluation and testing purposes are</w:t>
      </w:r>
      <w:r w:rsidRPr="007664C5">
        <w:rPr>
          <w:rFonts w:cs="Arial"/>
        </w:rPr>
        <w:t xml:space="preserve"> to be made available at no charge and delivered </w:t>
      </w:r>
      <w:r w:rsidR="00294047">
        <w:rPr>
          <w:rFonts w:cs="Arial"/>
          <w:b/>
          <w:bCs/>
        </w:rPr>
        <w:t>as stated below</w:t>
      </w:r>
      <w:r w:rsidRPr="007664C5">
        <w:rPr>
          <w:rFonts w:cs="Arial"/>
          <w:b/>
          <w:bCs/>
        </w:rPr>
        <w:t>,</w:t>
      </w:r>
      <w:r w:rsidRPr="007664C5">
        <w:rPr>
          <w:rFonts w:cs="Arial"/>
        </w:rPr>
        <w:t xml:space="preserve"> at the Vendor’s {Bidder's} expense.  Vendor {</w:t>
      </w:r>
      <w:r>
        <w:rPr>
          <w:rFonts w:cs="Arial"/>
        </w:rPr>
        <w:t>Bidder</w:t>
      </w:r>
      <w:r w:rsidRPr="007664C5">
        <w:rPr>
          <w:rFonts w:cs="Arial"/>
        </w:rPr>
        <w:t xml:space="preserve">} samples will not be returned.  The State will conduct laboratory tests to </w:t>
      </w:r>
      <w:r>
        <w:rPr>
          <w:rFonts w:cs="Arial"/>
        </w:rPr>
        <w:t>ensure</w:t>
      </w:r>
      <w:r w:rsidRPr="007664C5">
        <w:rPr>
          <w:rFonts w:cs="Arial"/>
        </w:rPr>
        <w:t xml:space="preserve"> that the </w:t>
      </w:r>
      <w:r>
        <w:rPr>
          <w:rFonts w:cs="Arial"/>
        </w:rPr>
        <w:t>Q</w:t>
      </w:r>
      <w:r w:rsidRPr="007664C5">
        <w:rPr>
          <w:rFonts w:cs="Arial"/>
        </w:rPr>
        <w:t>uote samples submitted 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Pr>
          <w:rFonts w:cs="Arial"/>
        </w:rPr>
        <w:t>Solicitation</w:t>
      </w:r>
      <w:r w:rsidRPr="007664C5">
        <w:rPr>
          <w:rFonts w:cs="Arial"/>
          <w:b/>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are not representative of the product bid, the State shall reject the </w:t>
      </w:r>
      <w:r>
        <w:rPr>
          <w:rFonts w:cs="Arial"/>
        </w:rPr>
        <w:t>Q</w:t>
      </w:r>
      <w:r w:rsidRPr="007664C5">
        <w:rPr>
          <w:rFonts w:cs="Arial"/>
        </w:rPr>
        <w:t>uote for the affected line item(s)</w:t>
      </w:r>
      <w:r w:rsidR="00562AA3">
        <w:rPr>
          <w:rFonts w:cs="Arial"/>
        </w:rPr>
        <w:t xml:space="preserve"> and any group the price line items are part of</w:t>
      </w:r>
      <w:r w:rsidRPr="007664C5">
        <w:rPr>
          <w:rFonts w:cs="Arial"/>
        </w:rPr>
        <w:t xml:space="preserve">. </w:t>
      </w:r>
      <w:r w:rsidR="00562AA3">
        <w:rPr>
          <w:rFonts w:cs="Arial"/>
        </w:rPr>
        <w:t xml:space="preserve"> </w:t>
      </w:r>
      <w:r w:rsidRPr="007664C5">
        <w:rPr>
          <w:rFonts w:cs="Arial"/>
        </w:rPr>
        <w:t>The testing results of the State are final.</w:t>
      </w:r>
    </w:p>
    <w:p w14:paraId="637458AF" w14:textId="77777777" w:rsidR="004566A3" w:rsidRDefault="004566A3" w:rsidP="002F287E">
      <w:pPr>
        <w:pStyle w:val="BodyText3"/>
        <w:rPr>
          <w:rFonts w:cs="Arial"/>
        </w:rPr>
      </w:pPr>
    </w:p>
    <w:p w14:paraId="017B2378" w14:textId="77777777" w:rsidR="004566A3" w:rsidRPr="007664C5" w:rsidRDefault="004566A3" w:rsidP="00BD2587">
      <w:pPr>
        <w:pStyle w:val="Heading5"/>
        <w:ind w:left="900" w:hanging="900"/>
      </w:pPr>
      <w:r w:rsidRPr="00544979">
        <w:t>DEPARTMENT OF CORRECTIONS (DOC)</w:t>
      </w:r>
      <w:r>
        <w:t xml:space="preserve"> Agri Industries</w:t>
      </w:r>
      <w:r w:rsidR="00EE5A4A">
        <w:t>, deptcor</w:t>
      </w:r>
      <w:r>
        <w:t xml:space="preserve"> samples</w:t>
      </w:r>
    </w:p>
    <w:p w14:paraId="6C0C69AA" w14:textId="77777777" w:rsidR="002F287E" w:rsidRDefault="002F287E" w:rsidP="002F287E">
      <w:pPr>
        <w:pStyle w:val="BodyText3"/>
        <w:rPr>
          <w:rFonts w:cs="Arial"/>
        </w:rPr>
      </w:pPr>
    </w:p>
    <w:p w14:paraId="333E8C01" w14:textId="77777777" w:rsidR="004566A3" w:rsidRPr="004566A3" w:rsidRDefault="004566A3" w:rsidP="004566A3">
      <w:pPr>
        <w:pStyle w:val="BodyText3"/>
        <w:rPr>
          <w:rFonts w:cs="Arial"/>
          <w:b/>
        </w:rPr>
      </w:pPr>
      <w:r w:rsidRPr="00B4570F">
        <w:rPr>
          <w:rFonts w:cs="Arial"/>
        </w:rPr>
        <w:lastRenderedPageBreak/>
        <w:t>Upon request</w:t>
      </w:r>
      <w:r w:rsidRPr="004566A3">
        <w:rPr>
          <w:rFonts w:cs="Arial"/>
        </w:rPr>
        <w:t xml:space="preserve">, </w:t>
      </w:r>
      <w:r>
        <w:rPr>
          <w:rFonts w:cs="Arial"/>
        </w:rPr>
        <w:t>Vendors {B</w:t>
      </w:r>
      <w:r w:rsidRPr="004566A3">
        <w:rPr>
          <w:rFonts w:cs="Arial"/>
        </w:rPr>
        <w:t>idders</w:t>
      </w:r>
      <w:r>
        <w:rPr>
          <w:rFonts w:cs="Arial"/>
        </w:rPr>
        <w:t>}</w:t>
      </w:r>
      <w:r w:rsidRPr="004566A3">
        <w:rPr>
          <w:rFonts w:cs="Arial"/>
        </w:rPr>
        <w:t xml:space="preserve"> must submit corrugated material samples for </w:t>
      </w:r>
      <w:r w:rsidR="00F12A7D">
        <w:rPr>
          <w:rFonts w:cs="Arial"/>
        </w:rPr>
        <w:t>any or all items</w:t>
      </w:r>
      <w:r w:rsidR="00BF09C3">
        <w:rPr>
          <w:rFonts w:cs="Arial"/>
        </w:rPr>
        <w:t xml:space="preserve"> bid </w:t>
      </w:r>
      <w:r w:rsidR="00F12A7D">
        <w:rPr>
          <w:rFonts w:cs="Arial"/>
        </w:rPr>
        <w:t xml:space="preserve">on Price Lines </w:t>
      </w:r>
      <w:r w:rsidR="000F1E60">
        <w:rPr>
          <w:rFonts w:cs="Arial"/>
        </w:rPr>
        <w:t>1</w:t>
      </w:r>
      <w:r w:rsidR="00562AA3">
        <w:rPr>
          <w:rFonts w:cs="Arial"/>
        </w:rPr>
        <w:t xml:space="preserve"> through </w:t>
      </w:r>
      <w:r w:rsidR="000F1E60">
        <w:rPr>
          <w:rFonts w:cs="Arial"/>
        </w:rPr>
        <w:t>7</w:t>
      </w:r>
      <w:r w:rsidR="00F12A7D">
        <w:rPr>
          <w:rFonts w:cs="Arial"/>
        </w:rPr>
        <w:t xml:space="preserve"> </w:t>
      </w:r>
      <w:r w:rsidR="00BF09C3">
        <w:rPr>
          <w:rFonts w:cs="Arial"/>
        </w:rPr>
        <w:t xml:space="preserve">to </w:t>
      </w:r>
      <w:r w:rsidRPr="004566A3">
        <w:rPr>
          <w:rFonts w:cs="Arial"/>
        </w:rPr>
        <w:t>South</w:t>
      </w:r>
      <w:r w:rsidR="00F12A7D">
        <w:rPr>
          <w:rFonts w:cs="Arial"/>
        </w:rPr>
        <w:t xml:space="preserve"> W</w:t>
      </w:r>
      <w:r w:rsidRPr="004566A3">
        <w:rPr>
          <w:rFonts w:cs="Arial"/>
        </w:rPr>
        <w:t>oods State Prison Meat Plant</w:t>
      </w:r>
      <w:r w:rsidR="00823DF9">
        <w:rPr>
          <w:rFonts w:cs="Arial"/>
        </w:rPr>
        <w:t xml:space="preserve"> at 215 Burlington Road South,</w:t>
      </w:r>
      <w:r w:rsidR="00823DF9" w:rsidRPr="004566A3">
        <w:rPr>
          <w:rFonts w:cs="Arial"/>
        </w:rPr>
        <w:t xml:space="preserve"> Bridgeton, NJ</w:t>
      </w:r>
      <w:r w:rsidR="00823DF9">
        <w:rPr>
          <w:rFonts w:cs="Arial"/>
        </w:rPr>
        <w:t>, 08302</w:t>
      </w:r>
      <w:r w:rsidR="00F6045D">
        <w:rPr>
          <w:rFonts w:cs="Arial"/>
        </w:rPr>
        <w:t xml:space="preserve">, </w:t>
      </w:r>
      <w:r w:rsidR="00EC7297">
        <w:rPr>
          <w:rFonts w:cs="Arial"/>
        </w:rPr>
        <w:t>and any or all items bid on Price Lines 11</w:t>
      </w:r>
      <w:r w:rsidR="00562AA3">
        <w:rPr>
          <w:rFonts w:cs="Arial"/>
        </w:rPr>
        <w:t xml:space="preserve"> through </w:t>
      </w:r>
      <w:r w:rsidR="00EC7297">
        <w:rPr>
          <w:rFonts w:cs="Arial"/>
        </w:rPr>
        <w:t xml:space="preserve">29 to </w:t>
      </w:r>
      <w:r w:rsidR="0011303B">
        <w:rPr>
          <w:rFonts w:cs="Arial"/>
        </w:rPr>
        <w:t>DEPTCOR</w:t>
      </w:r>
      <w:r w:rsidR="00481C79">
        <w:rPr>
          <w:rFonts w:cs="Arial"/>
        </w:rPr>
        <w:t xml:space="preserve"> Central </w:t>
      </w:r>
      <w:r w:rsidR="00823DF9">
        <w:rPr>
          <w:rFonts w:cs="Arial"/>
        </w:rPr>
        <w:t>Office</w:t>
      </w:r>
      <w:r w:rsidR="00481C79">
        <w:rPr>
          <w:rFonts w:cs="Arial"/>
        </w:rPr>
        <w:t>,</w:t>
      </w:r>
      <w:r w:rsidR="00823DF9">
        <w:rPr>
          <w:rFonts w:cs="Arial"/>
        </w:rPr>
        <w:t xml:space="preserve"> 5 Whittlesey R</w:t>
      </w:r>
      <w:r w:rsidR="00562AA3">
        <w:rPr>
          <w:rFonts w:cs="Arial"/>
        </w:rPr>
        <w:t>oa</w:t>
      </w:r>
      <w:r w:rsidR="00823DF9">
        <w:rPr>
          <w:rFonts w:cs="Arial"/>
        </w:rPr>
        <w:t>d, Trenton, NJ 08618.</w:t>
      </w:r>
      <w:r w:rsidRPr="004566A3">
        <w:rPr>
          <w:rFonts w:cs="Arial"/>
        </w:rPr>
        <w:t xml:space="preserve"> The material samples submitted shall have the box certification stamp printed, as specified in </w:t>
      </w:r>
      <w:r w:rsidR="00090914">
        <w:rPr>
          <w:rFonts w:cs="Arial"/>
        </w:rPr>
        <w:t xml:space="preserve">Bid Solicitation </w:t>
      </w:r>
      <w:r w:rsidRPr="004566A3">
        <w:rPr>
          <w:rFonts w:cs="Arial"/>
        </w:rPr>
        <w:t>Section 3.</w:t>
      </w:r>
      <w:r w:rsidR="00EC7297">
        <w:rPr>
          <w:rFonts w:cs="Arial"/>
        </w:rPr>
        <w:t>5.</w:t>
      </w:r>
      <w:r w:rsidRPr="004566A3">
        <w:rPr>
          <w:rFonts w:cs="Arial"/>
        </w:rPr>
        <w:t xml:space="preserve">  If the same corrugated sample is used for more than one box, the sample should clearly note which boxes that sample represents.  The </w:t>
      </w:r>
      <w:r w:rsidR="00BF09C3">
        <w:rPr>
          <w:rFonts w:cs="Arial"/>
        </w:rPr>
        <w:t>Vendor {B</w:t>
      </w:r>
      <w:r w:rsidRPr="004566A3">
        <w:rPr>
          <w:rFonts w:cs="Arial"/>
        </w:rPr>
        <w:t>idder</w:t>
      </w:r>
      <w:r w:rsidR="00BF09C3">
        <w:rPr>
          <w:rFonts w:cs="Arial"/>
        </w:rPr>
        <w:t>}</w:t>
      </w:r>
      <w:r w:rsidRPr="004566A3">
        <w:rPr>
          <w:rFonts w:cs="Arial"/>
        </w:rPr>
        <w:t xml:space="preserve"> </w:t>
      </w:r>
      <w:r w:rsidR="00090914">
        <w:rPr>
          <w:rFonts w:cs="Arial"/>
        </w:rPr>
        <w:t>must</w:t>
      </w:r>
      <w:r w:rsidRPr="004566A3">
        <w:rPr>
          <w:rFonts w:cs="Arial"/>
        </w:rPr>
        <w:t xml:space="preserve"> clearly label thei</w:t>
      </w:r>
      <w:r w:rsidR="00BF09C3">
        <w:rPr>
          <w:rFonts w:cs="Arial"/>
        </w:rPr>
        <w:t>r company name on all samples.</w:t>
      </w:r>
    </w:p>
    <w:p w14:paraId="018DE14D" w14:textId="77777777" w:rsidR="009252A0" w:rsidRDefault="009252A0" w:rsidP="0036073B">
      <w:pPr>
        <w:pStyle w:val="Heading4"/>
        <w:numPr>
          <w:ilvl w:val="0"/>
          <w:numId w:val="0"/>
        </w:numPr>
      </w:pPr>
    </w:p>
    <w:p w14:paraId="3B08FFC5" w14:textId="77777777" w:rsidR="00EE5A4A" w:rsidRDefault="00EE5A4A" w:rsidP="004A1E24">
      <w:pPr>
        <w:pStyle w:val="Heading5"/>
        <w:ind w:left="900" w:hanging="900"/>
      </w:pPr>
      <w:r>
        <w:t>distribution and support services (dss) samples</w:t>
      </w:r>
    </w:p>
    <w:p w14:paraId="6348F644" w14:textId="77777777" w:rsidR="00EE5A4A" w:rsidRDefault="00EE5A4A" w:rsidP="00EE5A4A"/>
    <w:p w14:paraId="011C81DF" w14:textId="77777777" w:rsidR="00EE5A4A" w:rsidRPr="00EE5A4A" w:rsidRDefault="00EE5A4A" w:rsidP="00EE5A4A">
      <w:r w:rsidRPr="00B4570F">
        <w:rPr>
          <w:rFonts w:cs="Arial"/>
          <w:color w:val="000000"/>
          <w:szCs w:val="22"/>
        </w:rPr>
        <w:t>Upon request</w:t>
      </w:r>
      <w:r>
        <w:rPr>
          <w:rFonts w:cs="Arial"/>
          <w:color w:val="000000"/>
          <w:szCs w:val="22"/>
        </w:rPr>
        <w:t xml:space="preserve">, </w:t>
      </w:r>
      <w:r w:rsidR="00090914">
        <w:rPr>
          <w:rFonts w:cs="Arial"/>
          <w:color w:val="000000"/>
          <w:szCs w:val="22"/>
        </w:rPr>
        <w:t>Vendors {B</w:t>
      </w:r>
      <w:r w:rsidRPr="00C3580B">
        <w:rPr>
          <w:rFonts w:cs="Arial"/>
          <w:color w:val="000000"/>
          <w:szCs w:val="22"/>
        </w:rPr>
        <w:t>idders</w:t>
      </w:r>
      <w:r w:rsidR="00090914">
        <w:rPr>
          <w:rFonts w:cs="Arial"/>
          <w:color w:val="000000"/>
          <w:szCs w:val="22"/>
        </w:rPr>
        <w:t>}</w:t>
      </w:r>
      <w:r w:rsidRPr="00C3580B">
        <w:rPr>
          <w:rFonts w:cs="Arial"/>
          <w:color w:val="000000"/>
          <w:szCs w:val="22"/>
        </w:rPr>
        <w:t xml:space="preserve"> </w:t>
      </w:r>
      <w:r>
        <w:rPr>
          <w:rFonts w:cs="Arial"/>
          <w:color w:val="000000"/>
          <w:szCs w:val="22"/>
        </w:rPr>
        <w:t xml:space="preserve">must </w:t>
      </w:r>
      <w:r w:rsidRPr="00C3580B">
        <w:rPr>
          <w:rFonts w:cs="Arial"/>
          <w:color w:val="000000"/>
          <w:szCs w:val="22"/>
        </w:rPr>
        <w:t>submit c</w:t>
      </w:r>
      <w:r>
        <w:rPr>
          <w:rFonts w:cs="Arial"/>
          <w:color w:val="000000"/>
          <w:szCs w:val="22"/>
        </w:rPr>
        <w:t xml:space="preserve">orrugated </w:t>
      </w:r>
      <w:r w:rsidRPr="00C3580B">
        <w:rPr>
          <w:rFonts w:cs="Arial"/>
          <w:color w:val="000000"/>
          <w:szCs w:val="22"/>
        </w:rPr>
        <w:t xml:space="preserve">material samples for </w:t>
      </w:r>
      <w:r w:rsidR="00EC7297">
        <w:rPr>
          <w:rFonts w:cs="Arial"/>
          <w:color w:val="000000"/>
          <w:szCs w:val="22"/>
        </w:rPr>
        <w:t xml:space="preserve">any or </w:t>
      </w:r>
      <w:r>
        <w:rPr>
          <w:rFonts w:cs="Arial"/>
          <w:color w:val="000000"/>
          <w:szCs w:val="22"/>
        </w:rPr>
        <w:t xml:space="preserve">all </w:t>
      </w:r>
      <w:r w:rsidR="00EC7297">
        <w:rPr>
          <w:rFonts w:cs="Arial"/>
          <w:color w:val="000000"/>
          <w:szCs w:val="22"/>
        </w:rPr>
        <w:t xml:space="preserve">items </w:t>
      </w:r>
      <w:r>
        <w:rPr>
          <w:rFonts w:cs="Arial"/>
          <w:color w:val="000000"/>
          <w:szCs w:val="22"/>
        </w:rPr>
        <w:t xml:space="preserve">bid </w:t>
      </w:r>
      <w:r w:rsidR="00EC7297">
        <w:rPr>
          <w:rFonts w:cs="Arial"/>
          <w:color w:val="000000"/>
          <w:szCs w:val="22"/>
        </w:rPr>
        <w:t>on Price Lines 8</w:t>
      </w:r>
      <w:r w:rsidR="00090914">
        <w:rPr>
          <w:rFonts w:cs="Arial"/>
          <w:color w:val="000000"/>
          <w:szCs w:val="22"/>
        </w:rPr>
        <w:t xml:space="preserve"> through </w:t>
      </w:r>
      <w:r w:rsidR="00EC7297">
        <w:rPr>
          <w:rFonts w:cs="Arial"/>
          <w:color w:val="000000"/>
          <w:szCs w:val="22"/>
        </w:rPr>
        <w:t xml:space="preserve">10 </w:t>
      </w:r>
      <w:r>
        <w:rPr>
          <w:rFonts w:cs="Arial"/>
          <w:color w:val="000000"/>
          <w:szCs w:val="22"/>
        </w:rPr>
        <w:t xml:space="preserve">to </w:t>
      </w:r>
      <w:r w:rsidR="002B07A7">
        <w:rPr>
          <w:rFonts w:cs="Arial"/>
          <w:color w:val="000000"/>
          <w:szCs w:val="22"/>
        </w:rPr>
        <w:t>DSS Warehouse, 1620 Stuyvesant Avenue, Trenton, NJ, 08625</w:t>
      </w:r>
      <w:r w:rsidRPr="00C3580B">
        <w:rPr>
          <w:rFonts w:cs="Arial"/>
          <w:color w:val="000000"/>
          <w:szCs w:val="22"/>
        </w:rPr>
        <w:t>.</w:t>
      </w:r>
      <w:r>
        <w:rPr>
          <w:rFonts w:cs="Arial"/>
          <w:color w:val="000000"/>
          <w:szCs w:val="22"/>
        </w:rPr>
        <w:t xml:space="preserve"> </w:t>
      </w:r>
      <w:r w:rsidRPr="00C3580B">
        <w:rPr>
          <w:rFonts w:cs="Arial"/>
          <w:color w:val="000000"/>
          <w:szCs w:val="22"/>
        </w:rPr>
        <w:t xml:space="preserve"> The material samples </w:t>
      </w:r>
      <w:r>
        <w:rPr>
          <w:rFonts w:cs="Arial"/>
          <w:color w:val="000000"/>
          <w:szCs w:val="22"/>
        </w:rPr>
        <w:t>submitted must</w:t>
      </w:r>
      <w:r w:rsidRPr="00C3580B">
        <w:rPr>
          <w:rFonts w:cs="Arial"/>
          <w:color w:val="000000"/>
          <w:szCs w:val="22"/>
        </w:rPr>
        <w:t xml:space="preserve"> </w:t>
      </w:r>
      <w:r>
        <w:rPr>
          <w:rFonts w:cs="Arial"/>
          <w:color w:val="000000"/>
          <w:szCs w:val="22"/>
        </w:rPr>
        <w:t xml:space="preserve">have </w:t>
      </w:r>
      <w:r w:rsidRPr="00C3580B">
        <w:rPr>
          <w:rFonts w:cs="Arial"/>
          <w:color w:val="000000"/>
          <w:szCs w:val="22"/>
        </w:rPr>
        <w:t xml:space="preserve">the </w:t>
      </w:r>
      <w:r>
        <w:rPr>
          <w:rFonts w:cs="Arial"/>
          <w:color w:val="000000"/>
          <w:szCs w:val="22"/>
        </w:rPr>
        <w:t xml:space="preserve">box </w:t>
      </w:r>
      <w:r w:rsidRPr="00C3580B">
        <w:rPr>
          <w:rFonts w:cs="Arial"/>
          <w:color w:val="000000"/>
          <w:szCs w:val="22"/>
        </w:rPr>
        <w:t>certification stamp</w:t>
      </w:r>
      <w:r>
        <w:rPr>
          <w:rFonts w:cs="Arial"/>
          <w:color w:val="000000"/>
          <w:szCs w:val="22"/>
        </w:rPr>
        <w:t xml:space="preserve"> printed</w:t>
      </w:r>
      <w:r w:rsidRPr="00C3580B">
        <w:rPr>
          <w:rFonts w:cs="Arial"/>
          <w:color w:val="000000"/>
          <w:szCs w:val="22"/>
        </w:rPr>
        <w:t xml:space="preserve">, as specified in </w:t>
      </w:r>
      <w:r w:rsidR="00090914">
        <w:rPr>
          <w:rFonts w:cs="Arial"/>
          <w:color w:val="000000"/>
          <w:szCs w:val="22"/>
        </w:rPr>
        <w:t xml:space="preserve">Bid Solicitation </w:t>
      </w:r>
      <w:r w:rsidRPr="00C3580B">
        <w:rPr>
          <w:rFonts w:cs="Arial"/>
          <w:color w:val="000000"/>
          <w:szCs w:val="22"/>
        </w:rPr>
        <w:t>Section 3.</w:t>
      </w:r>
      <w:r w:rsidR="00EC7297">
        <w:rPr>
          <w:rFonts w:cs="Arial"/>
          <w:color w:val="000000"/>
          <w:szCs w:val="22"/>
        </w:rPr>
        <w:t>5</w:t>
      </w:r>
      <w:r w:rsidRPr="00C3580B">
        <w:rPr>
          <w:rFonts w:cs="Arial"/>
          <w:color w:val="000000"/>
          <w:szCs w:val="22"/>
        </w:rPr>
        <w:t>.</w:t>
      </w:r>
      <w:r>
        <w:rPr>
          <w:rFonts w:cs="Arial"/>
          <w:color w:val="000000"/>
          <w:szCs w:val="22"/>
        </w:rPr>
        <w:t xml:space="preserve">  If the same corrugated sample is used for both boxes, the sample should clearly note that the sample represents both boxes.  The </w:t>
      </w:r>
      <w:r w:rsidR="00090914">
        <w:rPr>
          <w:rFonts w:cs="Arial"/>
          <w:color w:val="000000"/>
          <w:szCs w:val="22"/>
        </w:rPr>
        <w:t>Vendor {B</w:t>
      </w:r>
      <w:r>
        <w:rPr>
          <w:rFonts w:cs="Arial"/>
          <w:color w:val="000000"/>
          <w:szCs w:val="22"/>
        </w:rPr>
        <w:t>idder</w:t>
      </w:r>
      <w:r w:rsidR="00090914">
        <w:rPr>
          <w:rFonts w:cs="Arial"/>
          <w:color w:val="000000"/>
          <w:szCs w:val="22"/>
        </w:rPr>
        <w:t>}</w:t>
      </w:r>
      <w:r>
        <w:rPr>
          <w:rFonts w:cs="Arial"/>
          <w:color w:val="000000"/>
          <w:szCs w:val="22"/>
        </w:rPr>
        <w:t xml:space="preserve"> must clearly label their company name on all samples.  </w:t>
      </w:r>
    </w:p>
    <w:p w14:paraId="3DAF0275" w14:textId="77777777" w:rsidR="004566A3" w:rsidRPr="007664C5" w:rsidRDefault="004566A3" w:rsidP="002F287E">
      <w:pPr>
        <w:pStyle w:val="BodyText3"/>
        <w:rPr>
          <w:rFonts w:cs="Arial"/>
        </w:rPr>
      </w:pPr>
    </w:p>
    <w:p w14:paraId="7DFE100D" w14:textId="77777777" w:rsidR="002F287E" w:rsidRPr="00F85DB9" w:rsidRDefault="002F287E" w:rsidP="002F287E">
      <w:pPr>
        <w:pStyle w:val="Heading3"/>
      </w:pPr>
      <w:bookmarkStart w:id="219" w:name="_Toc9334687"/>
      <w:r>
        <w:t>Financial Capability of the Vendor {Bidder}</w:t>
      </w:r>
      <w:bookmarkEnd w:id="219"/>
    </w:p>
    <w:p w14:paraId="16BACE51" w14:textId="77777777" w:rsidR="002F287E" w:rsidRDefault="002F287E" w:rsidP="002F287E"/>
    <w:p w14:paraId="1789BC31" w14:textId="77777777" w:rsidR="002F287E" w:rsidRDefault="002F287E" w:rsidP="002F287E">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1A055136" w14:textId="77777777" w:rsidR="002F287E" w:rsidRDefault="002F287E" w:rsidP="002F287E"/>
    <w:p w14:paraId="59093AF0" w14:textId="77777777" w:rsidR="002F287E" w:rsidRDefault="002F287E" w:rsidP="009B46C1">
      <w:pPr>
        <w:pStyle w:val="ListParagraph"/>
        <w:numPr>
          <w:ilvl w:val="0"/>
          <w:numId w:val="2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226FD7A" w14:textId="77777777" w:rsidR="002F287E" w:rsidRDefault="002F287E" w:rsidP="009B46C1">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CD70790" w14:textId="77777777" w:rsidR="002F287E" w:rsidRDefault="002F287E" w:rsidP="002F287E">
      <w:pPr>
        <w:tabs>
          <w:tab w:val="left" w:pos="7377"/>
        </w:tabs>
      </w:pPr>
      <w:r>
        <w:tab/>
      </w:r>
    </w:p>
    <w:p w14:paraId="2049FBC7" w14:textId="77777777" w:rsidR="002F287E" w:rsidRPr="00B12E97" w:rsidRDefault="002F287E" w:rsidP="002F287E">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514CBA50" w14:textId="77777777" w:rsidR="002F287E" w:rsidRPr="00F85DB9" w:rsidRDefault="002F287E" w:rsidP="002F287E"/>
    <w:p w14:paraId="079471AC" w14:textId="77777777" w:rsidR="002F287E" w:rsidRPr="00F85DB9" w:rsidRDefault="002F287E" w:rsidP="002F287E">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4D98875" w14:textId="77777777" w:rsidR="002F287E" w:rsidRPr="00F85DB9" w:rsidRDefault="002F287E" w:rsidP="002F287E"/>
    <w:p w14:paraId="0854DA75" w14:textId="77777777" w:rsidR="002F287E" w:rsidRDefault="002F287E" w:rsidP="002F287E">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A4D67D6" w14:textId="77777777" w:rsidR="002F287E" w:rsidRDefault="002F287E" w:rsidP="002F287E"/>
    <w:p w14:paraId="46955276" w14:textId="77777777" w:rsidR="002F287E" w:rsidRPr="00A63346" w:rsidRDefault="002F287E" w:rsidP="002F287E">
      <w:pPr>
        <w:pStyle w:val="Heading3"/>
        <w:keepNext/>
        <w:rPr>
          <w:rFonts w:eastAsia="MS Mincho"/>
        </w:rPr>
      </w:pPr>
      <w:bookmarkStart w:id="220" w:name="_Toc400531503"/>
      <w:bookmarkStart w:id="221" w:name="_Toc428533974"/>
      <w:bookmarkStart w:id="222" w:name="_Toc9334688"/>
      <w:r>
        <w:rPr>
          <w:rFonts w:eastAsia="MS Mincho"/>
        </w:rPr>
        <w:t xml:space="preserve">STATE-SUPPLIED </w:t>
      </w:r>
      <w:r w:rsidRPr="00A63346">
        <w:rPr>
          <w:rFonts w:eastAsia="MS Mincho"/>
        </w:rPr>
        <w:t xml:space="preserve">PRICE </w:t>
      </w:r>
      <w:r>
        <w:rPr>
          <w:rFonts w:eastAsia="MS Mincho"/>
        </w:rPr>
        <w:t>SHEET</w:t>
      </w:r>
      <w:bookmarkEnd w:id="220"/>
      <w:bookmarkEnd w:id="221"/>
      <w:bookmarkEnd w:id="222"/>
    </w:p>
    <w:p w14:paraId="69894AE9" w14:textId="77777777" w:rsidR="002F287E" w:rsidRDefault="002F287E" w:rsidP="002F287E">
      <w:pPr>
        <w:keepNext/>
      </w:pPr>
    </w:p>
    <w:p w14:paraId="530BC8E0" w14:textId="77777777" w:rsidR="002F287E" w:rsidRDefault="002F287E" w:rsidP="002F287E">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626195D" w14:textId="77777777" w:rsidR="002F287E" w:rsidRDefault="002F287E" w:rsidP="002F287E">
      <w:pPr>
        <w:keepNext/>
      </w:pPr>
    </w:p>
    <w:p w14:paraId="7EA7AC0B" w14:textId="77777777" w:rsidR="002F287E" w:rsidRPr="00AB1466" w:rsidRDefault="002F287E" w:rsidP="002F287E">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w:t>
      </w:r>
      <w:r w:rsidRPr="00AB1466">
        <w:rPr>
          <w:rStyle w:val="Emphasis"/>
          <w:rFonts w:eastAsia="MS Mincho" w:cs="Arial"/>
          <w:i w:val="0"/>
        </w:rPr>
        <w:lastRenderedPageBreak/>
        <w:t xml:space="preserve">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01802919" w14:textId="77777777" w:rsidR="0036073B" w:rsidRPr="0036073B" w:rsidRDefault="0036073B" w:rsidP="0036073B"/>
    <w:p w14:paraId="2CB54461" w14:textId="77777777" w:rsidR="0036073B" w:rsidRPr="0036073B" w:rsidRDefault="0036073B" w:rsidP="0036073B">
      <w:pPr>
        <w:keepNext/>
        <w:numPr>
          <w:ilvl w:val="3"/>
          <w:numId w:val="3"/>
        </w:numPr>
        <w:ind w:left="864"/>
        <w:outlineLvl w:val="3"/>
        <w:rPr>
          <w:rFonts w:ascii="Arial Narrow" w:hAnsi="Arial Narrow"/>
          <w:b/>
          <w:bCs/>
          <w:caps/>
          <w:szCs w:val="28"/>
          <w:u w:val="single"/>
        </w:rPr>
      </w:pPr>
      <w:r w:rsidRPr="0036073B">
        <w:rPr>
          <w:rFonts w:ascii="Arial Narrow" w:hAnsi="Arial Narrow" w:cs="Arial"/>
          <w:i/>
          <w:iCs/>
          <w:caps/>
          <w:color w:val="00B050"/>
          <w:szCs w:val="28"/>
          <w:u w:val="single"/>
        </w:rPr>
        <w:t>NJ</w:t>
      </w:r>
      <w:r w:rsidRPr="0036073B">
        <w:rPr>
          <w:rFonts w:ascii="Arial Narrow" w:hAnsi="Arial Narrow" w:cs="Arial"/>
          <w:i/>
          <w:iCs/>
          <w:caps/>
          <w:color w:val="0070C0"/>
          <w:szCs w:val="28"/>
          <w:u w:val="single"/>
        </w:rPr>
        <w:t>START</w:t>
      </w:r>
      <w:r w:rsidRPr="0036073B">
        <w:rPr>
          <w:rFonts w:ascii="Arial Narrow" w:hAnsi="Arial Narrow"/>
          <w:bCs/>
          <w:caps/>
          <w:szCs w:val="28"/>
          <w:u w:val="single"/>
        </w:rPr>
        <w:t xml:space="preserve"> </w:t>
      </w:r>
      <w:r w:rsidRPr="0036073B">
        <w:rPr>
          <w:rFonts w:ascii="Arial Narrow" w:hAnsi="Arial Narrow"/>
          <w:b/>
          <w:bCs/>
          <w:caps/>
          <w:szCs w:val="28"/>
          <w:u w:val="single"/>
        </w:rPr>
        <w:t>pricing submission instructions</w:t>
      </w:r>
    </w:p>
    <w:p w14:paraId="410CFBBB" w14:textId="77777777" w:rsidR="0036073B" w:rsidRPr="0036073B" w:rsidRDefault="0036073B" w:rsidP="0036073B">
      <w:pPr>
        <w:keepNext/>
      </w:pPr>
    </w:p>
    <w:p w14:paraId="2A2206A5" w14:textId="35A09818" w:rsidR="0036073B" w:rsidRPr="0036073B" w:rsidRDefault="0036073B" w:rsidP="0036073B">
      <w:pPr>
        <w:keepNext/>
      </w:pPr>
      <w:r w:rsidRPr="0036073B">
        <w:t xml:space="preserve">If the Vendor {Bidder} </w:t>
      </w:r>
      <w:r w:rsidRPr="0036073B">
        <w:rPr>
          <w:rFonts w:cs="Arial"/>
          <w:szCs w:val="22"/>
        </w:rPr>
        <w:t xml:space="preserve">is submitting a </w:t>
      </w:r>
      <w:r w:rsidRPr="0036073B">
        <w:rPr>
          <w:rFonts w:cs="Arial"/>
          <w:b/>
          <w:bCs/>
          <w:i/>
          <w:iCs/>
          <w:color w:val="00B050"/>
        </w:rPr>
        <w:t>NJ</w:t>
      </w:r>
      <w:r w:rsidRPr="0036073B">
        <w:rPr>
          <w:rFonts w:cs="Arial"/>
          <w:b/>
          <w:bCs/>
          <w:i/>
          <w:iCs/>
          <w:color w:val="0070C0"/>
        </w:rPr>
        <w:t>START</w:t>
      </w:r>
      <w:r w:rsidRPr="0036073B">
        <w:rPr>
          <w:rFonts w:cs="Arial"/>
          <w:szCs w:val="22"/>
        </w:rPr>
        <w:t xml:space="preserve"> Quote, the </w:t>
      </w:r>
      <w:r w:rsidRPr="0036073B">
        <w:t xml:space="preserve">Vendor {Bidder} must enter a Unit Cost of $1.00 for each price line item on the “Items” Tab in </w:t>
      </w:r>
      <w:r w:rsidRPr="0036073B">
        <w:rPr>
          <w:rFonts w:cs="Arial"/>
          <w:b/>
          <w:bCs/>
          <w:i/>
          <w:iCs/>
          <w:color w:val="00B050"/>
        </w:rPr>
        <w:t>NJ</w:t>
      </w:r>
      <w:r w:rsidRPr="0036073B">
        <w:rPr>
          <w:rFonts w:cs="Arial"/>
          <w:b/>
          <w:bCs/>
          <w:i/>
          <w:iCs/>
          <w:color w:val="0070C0"/>
        </w:rPr>
        <w:t>START</w:t>
      </w:r>
      <w:r w:rsidRPr="0036073B">
        <w:t xml:space="preserve">. </w:t>
      </w:r>
      <w:r w:rsidR="0049756B">
        <w:t xml:space="preserve"> </w:t>
      </w:r>
      <w:r w:rsidRPr="0036073B">
        <w:rPr>
          <w:rFonts w:cs="Arial"/>
          <w:color w:val="000000"/>
        </w:rPr>
        <w:t xml:space="preserve">The </w:t>
      </w:r>
      <w:r w:rsidRPr="0036073B">
        <w:t xml:space="preserve">Vendor {Bidder} is instructed to do so only as a mechanism to comply with Bid Solicitation </w:t>
      </w:r>
      <w:r w:rsidRPr="0036073B">
        <w:rPr>
          <w:highlight w:val="lightGray"/>
        </w:rPr>
        <w:t>Section 6.8</w:t>
      </w:r>
      <w:r w:rsidRPr="0036073B">
        <w:t xml:space="preserve"> and prevent all pricing from being publicly displayed in </w:t>
      </w:r>
      <w:r w:rsidRPr="0036073B">
        <w:rPr>
          <w:rFonts w:cs="Arial"/>
          <w:b/>
          <w:bCs/>
          <w:i/>
          <w:iCs/>
          <w:color w:val="00B050"/>
        </w:rPr>
        <w:t>NJ</w:t>
      </w:r>
      <w:r w:rsidRPr="0036073B">
        <w:rPr>
          <w:rFonts w:cs="Arial"/>
          <w:b/>
          <w:bCs/>
          <w:i/>
          <w:iCs/>
          <w:color w:val="0070C0"/>
        </w:rPr>
        <w:t>START</w:t>
      </w:r>
      <w:r w:rsidRPr="0036073B">
        <w:t xml:space="preserve">. </w:t>
      </w:r>
    </w:p>
    <w:p w14:paraId="7665B1AB" w14:textId="77777777" w:rsidR="0036073B" w:rsidRPr="0036073B" w:rsidRDefault="0036073B" w:rsidP="0036073B"/>
    <w:p w14:paraId="365DE322" w14:textId="77777777" w:rsidR="0036073B" w:rsidRPr="0036073B" w:rsidRDefault="0036073B" w:rsidP="0036073B">
      <w:pPr>
        <w:numPr>
          <w:ilvl w:val="3"/>
          <w:numId w:val="3"/>
        </w:numPr>
        <w:ind w:left="864"/>
        <w:outlineLvl w:val="3"/>
        <w:rPr>
          <w:rFonts w:ascii="Arial Narrow" w:hAnsi="Arial Narrow"/>
          <w:b/>
          <w:bCs/>
          <w:caps/>
          <w:szCs w:val="28"/>
          <w:u w:val="single"/>
        </w:rPr>
      </w:pPr>
      <w:r w:rsidRPr="0036073B">
        <w:rPr>
          <w:rFonts w:ascii="Arial Narrow" w:hAnsi="Arial Narrow"/>
          <w:b/>
          <w:bCs/>
          <w:caps/>
          <w:szCs w:val="28"/>
          <w:u w:val="single"/>
        </w:rPr>
        <w:t>STATE-SUPPLIED price sheet instructions</w:t>
      </w:r>
    </w:p>
    <w:p w14:paraId="4ADF6C7D" w14:textId="77777777" w:rsidR="002F287E" w:rsidRDefault="002F287E" w:rsidP="002F287E">
      <w:pPr>
        <w:pStyle w:val="BodyText3"/>
        <w:rPr>
          <w:rFonts w:cs="Arial"/>
        </w:rPr>
      </w:pPr>
    </w:p>
    <w:p w14:paraId="7851C8C7" w14:textId="77777777" w:rsidR="002F6D6D" w:rsidRDefault="002F6D6D" w:rsidP="002F6D6D">
      <w:pPr>
        <w:pStyle w:val="BodyText3"/>
        <w:rPr>
          <w:rFonts w:cs="Arial"/>
        </w:rPr>
      </w:pPr>
      <w:r w:rsidRPr="002F6D6D">
        <w:rPr>
          <w:rFonts w:cs="Arial"/>
        </w:rPr>
        <w:t xml:space="preserve">There are three (3) groups of </w:t>
      </w:r>
      <w:r w:rsidR="000E7631">
        <w:rPr>
          <w:rFonts w:cs="Arial"/>
        </w:rPr>
        <w:t>corrugated boxes and related materials</w:t>
      </w:r>
      <w:r w:rsidRPr="002F6D6D">
        <w:rPr>
          <w:rFonts w:cs="Arial"/>
        </w:rPr>
        <w:t>, which are itemized below:</w:t>
      </w:r>
    </w:p>
    <w:p w14:paraId="74908488" w14:textId="77777777" w:rsidR="00A349A0" w:rsidRDefault="00A349A0" w:rsidP="002F6D6D">
      <w:pPr>
        <w:pStyle w:val="BodyText3"/>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7445"/>
      </w:tblGrid>
      <w:tr w:rsidR="000E7631" w:rsidRPr="000142C3" w14:paraId="0F9B1D04" w14:textId="77777777" w:rsidTr="00EF01A3">
        <w:trPr>
          <w:trHeight w:val="288"/>
        </w:trPr>
        <w:tc>
          <w:tcPr>
            <w:tcW w:w="1977" w:type="dxa"/>
            <w:shd w:val="clear" w:color="auto" w:fill="92D050"/>
            <w:vAlign w:val="center"/>
          </w:tcPr>
          <w:p w14:paraId="67395A8D"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sidRPr="000142C3">
              <w:rPr>
                <w:rFonts w:ascii="Arial Black" w:eastAsia="MS Mincho" w:hAnsi="Arial Black"/>
                <w:szCs w:val="22"/>
                <w:lang w:eastAsia="x-none"/>
              </w:rPr>
              <w:t>GROUP</w:t>
            </w:r>
            <w:r>
              <w:rPr>
                <w:rFonts w:ascii="Arial Black" w:eastAsia="MS Mincho" w:hAnsi="Arial Black"/>
                <w:szCs w:val="22"/>
                <w:lang w:eastAsia="x-none"/>
              </w:rPr>
              <w:t>S</w:t>
            </w:r>
          </w:p>
        </w:tc>
        <w:tc>
          <w:tcPr>
            <w:tcW w:w="7445" w:type="dxa"/>
            <w:shd w:val="clear" w:color="auto" w:fill="92D050"/>
            <w:vAlign w:val="center"/>
          </w:tcPr>
          <w:p w14:paraId="1E53CAE3"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Black" w:eastAsia="MS Mincho" w:hAnsi="Arial Black"/>
                <w:szCs w:val="22"/>
                <w:lang w:eastAsia="x-none"/>
              </w:rPr>
            </w:pPr>
            <w:r>
              <w:rPr>
                <w:rFonts w:ascii="Arial Black" w:eastAsia="MS Mincho" w:hAnsi="Arial Black"/>
                <w:szCs w:val="22"/>
                <w:lang w:eastAsia="x-none"/>
              </w:rPr>
              <w:t xml:space="preserve">PRICE </w:t>
            </w:r>
            <w:r w:rsidRPr="000142C3">
              <w:rPr>
                <w:rFonts w:ascii="Arial Black" w:eastAsia="MS Mincho" w:hAnsi="Arial Black"/>
                <w:szCs w:val="22"/>
                <w:lang w:eastAsia="x-none"/>
              </w:rPr>
              <w:t>LINE NUMBERS</w:t>
            </w:r>
          </w:p>
        </w:tc>
      </w:tr>
      <w:tr w:rsidR="000E7631" w:rsidRPr="000142C3" w14:paraId="0554DDA0" w14:textId="77777777" w:rsidTr="00EF01A3">
        <w:trPr>
          <w:trHeight w:val="288"/>
        </w:trPr>
        <w:tc>
          <w:tcPr>
            <w:tcW w:w="1977" w:type="dxa"/>
            <w:shd w:val="clear" w:color="auto" w:fill="auto"/>
            <w:vAlign w:val="center"/>
          </w:tcPr>
          <w:p w14:paraId="4CB4DEEB"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 xml:space="preserve">Group </w:t>
            </w:r>
            <w:r w:rsidRPr="000142C3">
              <w:rPr>
                <w:rFonts w:ascii="Arial" w:eastAsia="MS Mincho" w:hAnsi="Arial"/>
                <w:szCs w:val="22"/>
                <w:lang w:eastAsia="x-none"/>
              </w:rPr>
              <w:t>1</w:t>
            </w:r>
          </w:p>
        </w:tc>
        <w:tc>
          <w:tcPr>
            <w:tcW w:w="7445" w:type="dxa"/>
            <w:shd w:val="clear" w:color="auto" w:fill="auto"/>
            <w:vAlign w:val="center"/>
          </w:tcPr>
          <w:p w14:paraId="51D8CD9D"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w:t>
            </w:r>
            <w:r>
              <w:rPr>
                <w:rFonts w:ascii="Arial" w:eastAsia="MS Mincho" w:hAnsi="Arial"/>
                <w:szCs w:val="22"/>
                <w:lang w:eastAsia="x-none"/>
              </w:rPr>
              <w:t xml:space="preserve"> through 7</w:t>
            </w:r>
          </w:p>
        </w:tc>
      </w:tr>
      <w:tr w:rsidR="000E7631" w:rsidRPr="000142C3" w14:paraId="7394271C" w14:textId="77777777" w:rsidTr="00EF01A3">
        <w:trPr>
          <w:trHeight w:val="288"/>
        </w:trPr>
        <w:tc>
          <w:tcPr>
            <w:tcW w:w="1977" w:type="dxa"/>
            <w:shd w:val="clear" w:color="auto" w:fill="auto"/>
            <w:vAlign w:val="center"/>
          </w:tcPr>
          <w:p w14:paraId="23C6F195"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2</w:t>
            </w:r>
          </w:p>
        </w:tc>
        <w:tc>
          <w:tcPr>
            <w:tcW w:w="7445" w:type="dxa"/>
            <w:shd w:val="clear" w:color="auto" w:fill="auto"/>
            <w:vAlign w:val="center"/>
          </w:tcPr>
          <w:p w14:paraId="222EAC49"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8</w:t>
            </w:r>
            <w:r>
              <w:rPr>
                <w:rFonts w:ascii="Arial" w:eastAsia="MS Mincho" w:hAnsi="Arial"/>
                <w:szCs w:val="22"/>
                <w:lang w:eastAsia="x-none"/>
              </w:rPr>
              <w:t xml:space="preserve"> through </w:t>
            </w:r>
            <w:r w:rsidRPr="000142C3">
              <w:rPr>
                <w:rFonts w:ascii="Arial" w:eastAsia="MS Mincho" w:hAnsi="Arial"/>
                <w:szCs w:val="22"/>
                <w:lang w:eastAsia="x-none"/>
              </w:rPr>
              <w:t>10</w:t>
            </w:r>
          </w:p>
        </w:tc>
      </w:tr>
      <w:tr w:rsidR="000E7631" w:rsidRPr="000142C3" w14:paraId="5D92B6B6" w14:textId="77777777" w:rsidTr="00EF01A3">
        <w:trPr>
          <w:trHeight w:val="288"/>
        </w:trPr>
        <w:tc>
          <w:tcPr>
            <w:tcW w:w="1977" w:type="dxa"/>
            <w:shd w:val="clear" w:color="auto" w:fill="auto"/>
            <w:vAlign w:val="center"/>
          </w:tcPr>
          <w:p w14:paraId="15AD5F07"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432" w:firstLine="0"/>
              <w:jc w:val="left"/>
              <w:rPr>
                <w:rFonts w:ascii="Arial" w:eastAsia="MS Mincho" w:hAnsi="Arial"/>
                <w:szCs w:val="22"/>
                <w:lang w:eastAsia="x-none"/>
              </w:rPr>
            </w:pPr>
            <w:r>
              <w:rPr>
                <w:rFonts w:ascii="Arial" w:eastAsia="MS Mincho" w:hAnsi="Arial"/>
                <w:szCs w:val="22"/>
                <w:lang w:eastAsia="x-none"/>
              </w:rPr>
              <w:t>Group</w:t>
            </w:r>
            <w:r w:rsidRPr="000142C3">
              <w:rPr>
                <w:rFonts w:ascii="Arial" w:eastAsia="MS Mincho" w:hAnsi="Arial"/>
                <w:szCs w:val="22"/>
                <w:lang w:eastAsia="x-none"/>
              </w:rPr>
              <w:t xml:space="preserve"> 3</w:t>
            </w:r>
          </w:p>
        </w:tc>
        <w:tc>
          <w:tcPr>
            <w:tcW w:w="7445" w:type="dxa"/>
            <w:shd w:val="clear" w:color="auto" w:fill="auto"/>
            <w:vAlign w:val="center"/>
          </w:tcPr>
          <w:p w14:paraId="37233AC7" w14:textId="77777777" w:rsidR="000E7631" w:rsidRPr="000142C3" w:rsidRDefault="000E7631" w:rsidP="00EF01A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left"/>
              <w:rPr>
                <w:rFonts w:ascii="Arial" w:eastAsia="MS Mincho" w:hAnsi="Arial"/>
                <w:szCs w:val="22"/>
                <w:lang w:eastAsia="x-none"/>
              </w:rPr>
            </w:pPr>
            <w:r w:rsidRPr="000142C3">
              <w:rPr>
                <w:rFonts w:ascii="Arial" w:eastAsia="MS Mincho" w:hAnsi="Arial"/>
                <w:szCs w:val="22"/>
                <w:lang w:eastAsia="x-none"/>
              </w:rPr>
              <w:t>11</w:t>
            </w:r>
            <w:r>
              <w:rPr>
                <w:rFonts w:ascii="Arial" w:eastAsia="MS Mincho" w:hAnsi="Arial"/>
                <w:szCs w:val="22"/>
                <w:lang w:eastAsia="x-none"/>
              </w:rPr>
              <w:t xml:space="preserve"> through 29</w:t>
            </w:r>
          </w:p>
        </w:tc>
      </w:tr>
    </w:tbl>
    <w:p w14:paraId="60785CD3" w14:textId="77777777" w:rsidR="000E7631" w:rsidRPr="002F6D6D" w:rsidRDefault="000E7631" w:rsidP="002F6D6D">
      <w:pPr>
        <w:pStyle w:val="BodyText3"/>
        <w:rPr>
          <w:rFonts w:cs="Arial"/>
        </w:rPr>
      </w:pPr>
    </w:p>
    <w:p w14:paraId="048DFC66" w14:textId="77777777" w:rsidR="00A74D8C" w:rsidRDefault="00A74D8C" w:rsidP="00A74D8C">
      <w:pPr>
        <w:pStyle w:val="BodyText3"/>
        <w:rPr>
          <w:rFonts w:cs="Arial"/>
        </w:rPr>
      </w:pPr>
      <w:r w:rsidRPr="00A74D8C" w:rsidDel="008326AF">
        <w:rPr>
          <w:rFonts w:cs="Arial"/>
        </w:rPr>
        <w:t xml:space="preserve">Vendors {Bidders} </w:t>
      </w:r>
      <w:r w:rsidRPr="00031385" w:rsidDel="008326AF">
        <w:rPr>
          <w:rFonts w:cs="Arial"/>
          <w:b/>
          <w:u w:val="single"/>
        </w:rPr>
        <w:t xml:space="preserve">must bid all </w:t>
      </w:r>
      <w:r w:rsidR="000E7631">
        <w:rPr>
          <w:rFonts w:cs="Arial"/>
          <w:b/>
          <w:u w:val="single"/>
        </w:rPr>
        <w:t xml:space="preserve">price </w:t>
      </w:r>
      <w:r w:rsidRPr="00031385" w:rsidDel="008326AF">
        <w:rPr>
          <w:rFonts w:cs="Arial"/>
          <w:b/>
          <w:u w:val="single"/>
        </w:rPr>
        <w:t>line items within each group</w:t>
      </w:r>
      <w:r w:rsidRPr="00A74D8C" w:rsidDel="008326AF">
        <w:rPr>
          <w:rFonts w:cs="Arial"/>
        </w:rPr>
        <w:t xml:space="preserve"> in order to be considered for an award for that group.  </w:t>
      </w:r>
      <w:r w:rsidR="000E7631">
        <w:rPr>
          <w:rFonts w:cs="Arial"/>
        </w:rPr>
        <w:t xml:space="preserve">If a Vendor {Bidder} does not bid on all price line items within a given group, the Vendors {Bidders} Quote will be considered non-responsive for that group. </w:t>
      </w:r>
    </w:p>
    <w:p w14:paraId="56187E30" w14:textId="77777777" w:rsidR="0079545E" w:rsidRDefault="0079545E" w:rsidP="0079545E">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eastAsia="MS Mincho" w:hAnsi="Arial"/>
          <w:szCs w:val="22"/>
          <w:lang w:eastAsia="x-none"/>
        </w:rPr>
      </w:pPr>
    </w:p>
    <w:p w14:paraId="04ADECEE" w14:textId="77777777" w:rsidR="008326AF" w:rsidRDefault="002F6D6D" w:rsidP="002F6D6D">
      <w:r w:rsidRPr="00EE07FB">
        <w:t xml:space="preserve">The State intends to make one </w:t>
      </w:r>
      <w:r w:rsidR="00EB466C">
        <w:t xml:space="preserve">(1) </w:t>
      </w:r>
      <w:r w:rsidRPr="00EE07FB">
        <w:t xml:space="preserve">award for each group in accordance with </w:t>
      </w:r>
      <w:r w:rsidR="00EB466C">
        <w:t xml:space="preserve">Bid Solicitation </w:t>
      </w:r>
      <w:r w:rsidRPr="00EE07FB">
        <w:t>Section 6.6</w:t>
      </w:r>
      <w:r>
        <w:t>.</w:t>
      </w:r>
    </w:p>
    <w:p w14:paraId="1F6712BF" w14:textId="77777777" w:rsidR="005B56F3" w:rsidRDefault="005B56F3" w:rsidP="005B56F3"/>
    <w:p w14:paraId="5046EA46" w14:textId="77777777" w:rsidR="005B56F3" w:rsidRDefault="005B56F3" w:rsidP="005B56F3">
      <w:r>
        <w:t xml:space="preserve">Price lines 1 through 7 are grouped to create a single award.  Therefore, the Vendor {Bidder} must bid on all seven (7) price lines within the group to be considered for an award for Group 1.  </w:t>
      </w:r>
    </w:p>
    <w:p w14:paraId="4B9664CF" w14:textId="77777777" w:rsidR="005B56F3" w:rsidRDefault="005B56F3" w:rsidP="005B56F3"/>
    <w:p w14:paraId="63A629D2" w14:textId="77777777" w:rsidR="005B56F3" w:rsidRDefault="005B56F3" w:rsidP="005B56F3">
      <w:r>
        <w:t xml:space="preserve">Price lines 8 through 10 are grouped to create a single award.  Therefore, the Vendor {Bidder} must bid on all three (3) price lines within the group to be considered for an award for Group 2.  </w:t>
      </w:r>
    </w:p>
    <w:p w14:paraId="789F4835" w14:textId="77777777" w:rsidR="005B56F3" w:rsidRDefault="005B56F3" w:rsidP="005B56F3"/>
    <w:p w14:paraId="11A2212D" w14:textId="77777777" w:rsidR="005B56F3" w:rsidRPr="00EE07FB" w:rsidRDefault="005B56F3" w:rsidP="005B56F3">
      <w:r>
        <w:t xml:space="preserve">Price lines 11 through 29 are grouped to create a single award.  Therefore, the Vendor {Bidder} must bid on all nineteen (19) price lines within the group to be considered for an award for Group 3.  </w:t>
      </w:r>
    </w:p>
    <w:p w14:paraId="13DF8202" w14:textId="77777777" w:rsidR="008326AF" w:rsidRDefault="008326AF" w:rsidP="002F6D6D"/>
    <w:p w14:paraId="008B4539" w14:textId="77777777" w:rsidR="003C66DC" w:rsidRDefault="003C66DC" w:rsidP="003C66DC">
      <w:r w:rsidRPr="00EE07FB">
        <w:t>Vendors {Bidders} may bid on one, two or all three groups. Vendors {Bidders} are not required to bid on all three (3) groups in order to be considered responsive.</w:t>
      </w:r>
    </w:p>
    <w:p w14:paraId="79EB3B8C" w14:textId="77777777" w:rsidR="003C66DC" w:rsidRDefault="003C66DC" w:rsidP="002F6D6D"/>
    <w:p w14:paraId="505871A1" w14:textId="77777777" w:rsidR="008326AF" w:rsidRPr="00EE07FB" w:rsidRDefault="008326AF" w:rsidP="008326AF">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6C0C17F6" w14:textId="77777777" w:rsidR="008326AF" w:rsidRPr="00EE07FB" w:rsidRDefault="008326AF" w:rsidP="008326AF"/>
    <w:p w14:paraId="2700167B" w14:textId="77777777" w:rsidR="008326AF" w:rsidRPr="00EE07FB" w:rsidRDefault="008326AF" w:rsidP="008326AF">
      <w:r w:rsidRPr="00EE07FB">
        <w:t xml:space="preserve">Step 2 – The Vendor {Bidder} shall insert a firm, fixed price in US dollars in the </w:t>
      </w:r>
      <w:r>
        <w:t xml:space="preserve">Unit </w:t>
      </w:r>
      <w:r w:rsidRPr="00EE07FB">
        <w:t xml:space="preserve">Price column on the </w:t>
      </w:r>
      <w:r>
        <w:t>State-Supplied P</w:t>
      </w:r>
      <w:r w:rsidRPr="00EE07FB">
        <w:t xml:space="preserve">rice </w:t>
      </w:r>
      <w:r>
        <w:t>S</w:t>
      </w:r>
      <w:r w:rsidRPr="00EE07FB">
        <w:t xml:space="preserve">heet.  Vendors {Bidders} must insert a firm, fixed price in US dollars on all price line items in the group, in order to be considered responsive for the group. If a Vendor {Bidder} leaves a </w:t>
      </w:r>
      <w:r>
        <w:t xml:space="preserve">Unit </w:t>
      </w:r>
      <w:r w:rsidRPr="00EE07FB">
        <w:t xml:space="preserve">Price column blank, it shall mean that the Vendor {Bidder} is not offering a Quote.  If any price line within the group is deemed non-responsive, the entire Quote for the group </w:t>
      </w:r>
      <w:r w:rsidR="00EB466C">
        <w:t>shall</w:t>
      </w:r>
      <w:r w:rsidRPr="00EE07FB">
        <w:t xml:space="preserve"> be deemed non-responsive.     </w:t>
      </w:r>
    </w:p>
    <w:p w14:paraId="496B258E" w14:textId="77777777" w:rsidR="008326AF" w:rsidRDefault="008326AF" w:rsidP="008326AF"/>
    <w:p w14:paraId="2E8C8D42" w14:textId="77777777" w:rsidR="00271514" w:rsidRDefault="00271514" w:rsidP="00271514">
      <w:pPr>
        <w:rPr>
          <w:rFonts w:cs="Arial"/>
          <w:szCs w:val="22"/>
        </w:rPr>
      </w:pPr>
      <w:r>
        <w:rPr>
          <w:rFonts w:cs="Arial"/>
          <w:szCs w:val="22"/>
        </w:rPr>
        <w:lastRenderedPageBreak/>
        <w:t xml:space="preserve">Unit Price shall be inclusive of </w:t>
      </w:r>
      <w:r w:rsidRPr="00CC71F4">
        <w:rPr>
          <w:rFonts w:cs="Arial"/>
          <w:szCs w:val="22"/>
        </w:rPr>
        <w:t xml:space="preserve">all </w:t>
      </w:r>
      <w:r>
        <w:rPr>
          <w:rFonts w:cs="Arial"/>
          <w:szCs w:val="22"/>
        </w:rPr>
        <w:t xml:space="preserve">costs, including, but not limited to, </w:t>
      </w:r>
      <w:r w:rsidRPr="00CC71F4">
        <w:rPr>
          <w:rFonts w:cs="Arial"/>
          <w:szCs w:val="22"/>
        </w:rPr>
        <w:t>tooling</w:t>
      </w:r>
      <w:r>
        <w:rPr>
          <w:rFonts w:cs="Arial"/>
          <w:szCs w:val="22"/>
        </w:rPr>
        <w:t xml:space="preserve"> (</w:t>
      </w:r>
      <w:r w:rsidRPr="00CC71F4">
        <w:rPr>
          <w:rFonts w:cs="Arial"/>
          <w:szCs w:val="22"/>
        </w:rPr>
        <w:t>including cutting</w:t>
      </w:r>
      <w:r>
        <w:rPr>
          <w:rFonts w:cs="Arial"/>
          <w:szCs w:val="22"/>
        </w:rPr>
        <w:t xml:space="preserve"> </w:t>
      </w:r>
      <w:r w:rsidRPr="00CC71F4">
        <w:rPr>
          <w:rFonts w:cs="Arial"/>
          <w:szCs w:val="22"/>
        </w:rPr>
        <w:t>dies</w:t>
      </w:r>
      <w:r>
        <w:rPr>
          <w:rFonts w:cs="Arial"/>
          <w:szCs w:val="22"/>
        </w:rPr>
        <w:t>), printing, and delivery.</w:t>
      </w:r>
    </w:p>
    <w:p w14:paraId="6113DA31" w14:textId="77777777" w:rsidR="00271514" w:rsidRDefault="00271514" w:rsidP="008326AF"/>
    <w:p w14:paraId="51A67300" w14:textId="77777777" w:rsidR="00EB466C" w:rsidRPr="00042308" w:rsidRDefault="00EB466C" w:rsidP="004428AE">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7996A1BC" w14:textId="77777777" w:rsidR="00EB466C" w:rsidRPr="00EE07FB" w:rsidRDefault="00EB466C" w:rsidP="008326AF"/>
    <w:p w14:paraId="7BC43FCA" w14:textId="77777777" w:rsidR="0049756B" w:rsidRDefault="009A36A3" w:rsidP="009A36A3">
      <w:r w:rsidRPr="00E51F10">
        <w:t xml:space="preserve">Step </w:t>
      </w:r>
      <w:r w:rsidR="003024E8">
        <w:t>3</w:t>
      </w:r>
      <w:r w:rsidRPr="00E51F10">
        <w:t xml:space="preserve"> - </w:t>
      </w:r>
      <w:r>
        <w:t>T</w:t>
      </w:r>
      <w:r w:rsidRPr="00E51F10">
        <w:t>he Vendor {Bidder} sh</w:t>
      </w:r>
      <w:r>
        <w:t>ould</w:t>
      </w:r>
      <w:r w:rsidRPr="00E51F10">
        <w:t xml:space="preserve"> enter the </w:t>
      </w:r>
      <w:r>
        <w:t xml:space="preserve">calendar </w:t>
      </w:r>
      <w:r w:rsidRPr="00E51F10">
        <w:t>days required to make delivery upon receipt of an order into the “Delivery Days ARO</w:t>
      </w:r>
      <w:r w:rsidR="00EB466C">
        <w:t xml:space="preserve"> </w:t>
      </w:r>
      <w:r>
        <w:t>(Not to Exceed 30 Calendar Days ARO)</w:t>
      </w:r>
      <w:r w:rsidRPr="00E51F10">
        <w:t xml:space="preserve">” </w:t>
      </w:r>
      <w:r w:rsidR="00DD341C">
        <w:t>field</w:t>
      </w:r>
      <w:r w:rsidRPr="00E51F10">
        <w:t xml:space="preserve"> of the </w:t>
      </w:r>
      <w:r>
        <w:t xml:space="preserve">State-Supplied </w:t>
      </w:r>
      <w:r w:rsidRPr="00E51F10">
        <w:t xml:space="preserve">Price Sheet.  </w:t>
      </w:r>
    </w:p>
    <w:p w14:paraId="22C7A83A" w14:textId="32D02B35" w:rsidR="009A36A3" w:rsidRPr="00E51F10" w:rsidRDefault="009A36A3" w:rsidP="009A36A3">
      <w:r w:rsidRPr="00E51F10">
        <w:t>If the “Delivery Days ARO</w:t>
      </w:r>
      <w:r>
        <w:t xml:space="preserve"> (Not to Exceed 30 Calendar Days ARO)</w:t>
      </w:r>
      <w:r w:rsidRPr="00E51F10">
        <w:t xml:space="preserve">” </w:t>
      </w:r>
      <w:r>
        <w:t>column</w:t>
      </w:r>
      <w:r w:rsidRPr="00E51F10">
        <w:t xml:space="preserve"> is left blank, then the delivery days shall default to the delivery days set forth in </w:t>
      </w:r>
      <w:r>
        <w:t xml:space="preserve">Bid Solicitation </w:t>
      </w:r>
      <w:r w:rsidRPr="00E51F10">
        <w:t xml:space="preserve">Section 4.4.5.4. </w:t>
      </w:r>
    </w:p>
    <w:p w14:paraId="608D8785" w14:textId="77777777" w:rsidR="009A36A3" w:rsidRDefault="009A36A3" w:rsidP="009A36A3">
      <w:pPr>
        <w:rPr>
          <w:b/>
          <w:highlight w:val="green"/>
        </w:rPr>
      </w:pPr>
    </w:p>
    <w:p w14:paraId="3094D9FA" w14:textId="77777777" w:rsidR="009A36A3" w:rsidRDefault="009A36A3" w:rsidP="009A36A3">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597B0B6F" w14:textId="77777777" w:rsidR="003024E8" w:rsidRDefault="003024E8" w:rsidP="003024E8"/>
    <w:p w14:paraId="60728354" w14:textId="77777777" w:rsidR="003024E8" w:rsidRDefault="003024E8" w:rsidP="003024E8">
      <w:r w:rsidRPr="00EE07FB">
        <w:t xml:space="preserve">Step </w:t>
      </w:r>
      <w:r>
        <w:t>4</w:t>
      </w:r>
      <w:r w:rsidRPr="00EE07FB">
        <w:t xml:space="preserve"> –</w:t>
      </w:r>
      <w:r w:rsidRPr="008326AF">
        <w:t xml:space="preserve"> </w:t>
      </w:r>
      <w:r w:rsidRPr="00EE07FB">
        <w:t xml:space="preserve">The Vendor {Bidder} </w:t>
      </w:r>
      <w:r w:rsidR="009252A0">
        <w:t>shall</w:t>
      </w:r>
      <w:r w:rsidR="009252A0" w:rsidRPr="00EE07FB">
        <w:t xml:space="preserve"> </w:t>
      </w:r>
      <w:r w:rsidRPr="00EE07FB">
        <w:t xml:space="preserve">enter the </w:t>
      </w:r>
      <w:r>
        <w:t xml:space="preserve">percentage of </w:t>
      </w:r>
      <w:r w:rsidRPr="007C441D">
        <w:rPr>
          <w:rFonts w:cs="Arial"/>
        </w:rPr>
        <w:t>post</w:t>
      </w:r>
      <w:r>
        <w:rPr>
          <w:rFonts w:cs="Arial"/>
        </w:rPr>
        <w:t>-</w:t>
      </w:r>
      <w:r w:rsidRPr="00AF30CD">
        <w:rPr>
          <w:rFonts w:cs="Arial"/>
        </w:rPr>
        <w:t xml:space="preserve">consumer </w:t>
      </w:r>
      <w:r w:rsidR="009252A0">
        <w:rPr>
          <w:rFonts w:cs="Arial"/>
        </w:rPr>
        <w:t xml:space="preserve">recycled fiber </w:t>
      </w:r>
      <w:r w:rsidRPr="00AF30CD">
        <w:rPr>
          <w:rFonts w:cs="Arial"/>
        </w:rPr>
        <w:t xml:space="preserve"> content </w:t>
      </w:r>
      <w:r w:rsidRPr="00EE07FB">
        <w:t>into the “</w:t>
      </w:r>
      <w:r>
        <w:t>Percent</w:t>
      </w:r>
      <w:r w:rsidR="00573F19">
        <w:t>age of</w:t>
      </w:r>
      <w:r>
        <w:t xml:space="preserve"> </w:t>
      </w:r>
      <w:r w:rsidR="00EB466C">
        <w:t xml:space="preserve">Post-Consumer </w:t>
      </w:r>
      <w:r>
        <w:t xml:space="preserve">Recycled </w:t>
      </w:r>
      <w:r w:rsidR="00EB466C">
        <w:t xml:space="preserve">Fiber </w:t>
      </w:r>
      <w:r>
        <w:t>Content</w:t>
      </w:r>
      <w:r w:rsidRPr="00EE07FB">
        <w:t xml:space="preserve">” </w:t>
      </w:r>
      <w:r>
        <w:t>column</w:t>
      </w:r>
      <w:r w:rsidRPr="00E51F10">
        <w:t xml:space="preserve"> of the </w:t>
      </w:r>
      <w:r>
        <w:t xml:space="preserve">State-Supplied </w:t>
      </w:r>
      <w:r w:rsidRPr="00E51F10">
        <w:t>Price Sheet</w:t>
      </w:r>
      <w:r w:rsidRPr="00EE07FB">
        <w:t xml:space="preserve">.  </w:t>
      </w:r>
    </w:p>
    <w:p w14:paraId="24251DD6" w14:textId="77777777" w:rsidR="00EB466C" w:rsidRDefault="00EB466C" w:rsidP="003024E8"/>
    <w:p w14:paraId="3EF658EF" w14:textId="77777777" w:rsidR="00EB466C" w:rsidRPr="00EE07FB" w:rsidRDefault="00EB466C" w:rsidP="003024E8">
      <w:r>
        <w:t xml:space="preserve">If the Vendor {Bidder} leaves this column blank </w:t>
      </w:r>
      <w:r w:rsidR="00084453">
        <w:t xml:space="preserve">on the State-Supplied Price Sheet </w:t>
      </w:r>
      <w:r>
        <w:t xml:space="preserve">for any price line item, the price line item and any group the price line item </w:t>
      </w:r>
      <w:r w:rsidR="00084453">
        <w:t>is part of, shall be deemed non-responsive.</w:t>
      </w:r>
      <w:r>
        <w:t xml:space="preserve"> </w:t>
      </w:r>
    </w:p>
    <w:p w14:paraId="0BBE9987" w14:textId="77777777" w:rsidR="003024E8" w:rsidRDefault="003024E8" w:rsidP="003024E8"/>
    <w:p w14:paraId="2A147536" w14:textId="77777777" w:rsidR="003024E8" w:rsidRPr="00EE07FB" w:rsidRDefault="003024E8" w:rsidP="003024E8">
      <w:r w:rsidRPr="00EE07FB">
        <w:t xml:space="preserve">Step </w:t>
      </w:r>
      <w:r>
        <w:t>5</w:t>
      </w:r>
      <w:r w:rsidRPr="00EE07FB">
        <w:t xml:space="preserve"> –</w:t>
      </w:r>
      <w:r w:rsidRPr="008326AF">
        <w:t xml:space="preserve"> </w:t>
      </w:r>
      <w:r w:rsidRPr="00EE07FB">
        <w:t xml:space="preserve">The Vendor {Bidder} should enter the cash discount for expedited payments into the “Cash Discount” field (located at the </w:t>
      </w:r>
      <w:r w:rsidR="00084453">
        <w:t xml:space="preserve">bottom </w:t>
      </w:r>
      <w:r w:rsidRPr="00EE07FB">
        <w:t xml:space="preserve">of the </w:t>
      </w:r>
      <w:r>
        <w:t xml:space="preserve">State-Supplied </w:t>
      </w:r>
      <w:r w:rsidRPr="00EE07FB">
        <w:t xml:space="preserve">Price Sheet on the </w:t>
      </w:r>
      <w:r w:rsidR="00084453">
        <w:t>second</w:t>
      </w:r>
      <w:r w:rsidRPr="00EE07FB">
        <w:t xml:space="preserve"> page).  If the Vendor {Bidder} leaves the “Cash Discount” field blank, it shall mean that the Vendor {Bidder} is not offering a cash discount. </w:t>
      </w:r>
    </w:p>
    <w:p w14:paraId="6DE14FB0" w14:textId="77777777" w:rsidR="002F287E" w:rsidRDefault="002F287E" w:rsidP="002F287E">
      <w:pPr>
        <w:rPr>
          <w:szCs w:val="22"/>
        </w:rPr>
      </w:pPr>
    </w:p>
    <w:p w14:paraId="77BB002E" w14:textId="77777777" w:rsidR="002F287E" w:rsidRPr="00112048" w:rsidRDefault="002F287E" w:rsidP="002F287E">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5C02DE9E" w14:textId="77777777" w:rsidR="002F287E" w:rsidRPr="00C623E8" w:rsidRDefault="002F287E" w:rsidP="002F287E">
      <w:pPr>
        <w:pStyle w:val="BodyText3"/>
      </w:pPr>
    </w:p>
    <w:p w14:paraId="7523419D"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Use of “no bid” versus “no charge” on the State-Supplied Price Sheet</w:t>
      </w:r>
    </w:p>
    <w:p w14:paraId="64992BA7" w14:textId="77777777" w:rsidR="002F287E" w:rsidRPr="00D42EC9" w:rsidRDefault="002F287E" w:rsidP="002F287E">
      <w:pPr>
        <w:keepNext/>
      </w:pPr>
    </w:p>
    <w:p w14:paraId="632C9D2D" w14:textId="77777777" w:rsidR="002F287E" w:rsidRPr="00D42EC9" w:rsidRDefault="002F287E" w:rsidP="002F287E">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4196BCB0" w14:textId="77777777" w:rsidR="002F287E" w:rsidRPr="001A1AF1" w:rsidRDefault="002F287E" w:rsidP="002F287E">
      <w:pPr>
        <w:pStyle w:val="bodytext20"/>
        <w:spacing w:line="240" w:lineRule="auto"/>
        <w:jc w:val="left"/>
        <w:rPr>
          <w:rFonts w:cs="Arial"/>
          <w:sz w:val="22"/>
          <w:szCs w:val="22"/>
        </w:rPr>
      </w:pPr>
    </w:p>
    <w:p w14:paraId="4ED170A5" w14:textId="77777777" w:rsidR="00F27E98" w:rsidRPr="00F27E98" w:rsidRDefault="00F27E98" w:rsidP="00F27E98">
      <w:pPr>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DELIVERY TIME AND COSTS</w:t>
      </w:r>
    </w:p>
    <w:p w14:paraId="53DB596F" w14:textId="77777777" w:rsidR="00F27E98" w:rsidRPr="00F27E98" w:rsidRDefault="00F27E98" w:rsidP="00F27E98"/>
    <w:p w14:paraId="2102DBF5" w14:textId="77777777" w:rsidR="00F27E98" w:rsidRPr="00F27E98" w:rsidRDefault="00F27E98" w:rsidP="00F27E98">
      <w:pPr>
        <w:autoSpaceDE w:val="0"/>
        <w:autoSpaceDN w:val="0"/>
        <w:adjustRightInd w:val="0"/>
        <w:rPr>
          <w:color w:val="000000"/>
        </w:rPr>
      </w:pPr>
      <w:r w:rsidRPr="00F27E98">
        <w:rPr>
          <w:color w:val="000000"/>
        </w:rPr>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05BCF750" w14:textId="77777777" w:rsidR="002F287E" w:rsidRPr="00C65B22" w:rsidRDefault="002F287E" w:rsidP="002F287E">
      <w:pPr>
        <w:autoSpaceDE w:val="0"/>
        <w:autoSpaceDN w:val="0"/>
        <w:adjustRightInd w:val="0"/>
        <w:rPr>
          <w:color w:val="000000"/>
        </w:rPr>
      </w:pPr>
    </w:p>
    <w:p w14:paraId="3D68591B" w14:textId="77777777" w:rsidR="002F287E" w:rsidRPr="00C65B22" w:rsidRDefault="002F287E" w:rsidP="002F287E">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672F3E9E" w14:textId="77777777" w:rsidR="002F287E" w:rsidRPr="00C65B22" w:rsidRDefault="002F287E" w:rsidP="002F287E">
      <w:pPr>
        <w:autoSpaceDE w:val="0"/>
        <w:autoSpaceDN w:val="0"/>
        <w:adjustRightInd w:val="0"/>
        <w:rPr>
          <w:color w:val="000000"/>
        </w:rPr>
      </w:pPr>
    </w:p>
    <w:p w14:paraId="1A821D20"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lastRenderedPageBreak/>
        <w:t>COLLECT ON DELIVERY (C.O.D.) TERMS</w:t>
      </w:r>
    </w:p>
    <w:p w14:paraId="0CA4136B" w14:textId="77777777" w:rsidR="002F287E" w:rsidRDefault="002F287E" w:rsidP="002F287E">
      <w:pPr>
        <w:keepNext/>
      </w:pPr>
    </w:p>
    <w:p w14:paraId="0D89AB98" w14:textId="77777777" w:rsidR="002F287E" w:rsidRDefault="002F287E" w:rsidP="002F287E">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758890C6" w14:textId="77777777" w:rsidR="002F287E" w:rsidRDefault="002F287E" w:rsidP="002F287E"/>
    <w:p w14:paraId="132702BB" w14:textId="77777777" w:rsidR="00F27E98" w:rsidRPr="00F27E98" w:rsidRDefault="00F27E98" w:rsidP="00F27E98">
      <w:pPr>
        <w:keepNext/>
        <w:numPr>
          <w:ilvl w:val="3"/>
          <w:numId w:val="3"/>
        </w:numPr>
        <w:ind w:left="864"/>
        <w:outlineLvl w:val="3"/>
        <w:rPr>
          <w:rFonts w:ascii="Arial Narrow" w:hAnsi="Arial Narrow"/>
          <w:b/>
          <w:bCs/>
          <w:caps/>
          <w:szCs w:val="28"/>
          <w:u w:val="single"/>
        </w:rPr>
      </w:pPr>
      <w:r w:rsidRPr="00F27E98">
        <w:rPr>
          <w:rFonts w:ascii="Arial Narrow" w:hAnsi="Arial Narrow"/>
          <w:b/>
          <w:bCs/>
          <w:caps/>
          <w:szCs w:val="28"/>
          <w:u w:val="single"/>
        </w:rPr>
        <w:t>CASH DISCOUNTS</w:t>
      </w:r>
    </w:p>
    <w:p w14:paraId="5AA06AB7" w14:textId="77777777" w:rsidR="002F287E" w:rsidRPr="00851065" w:rsidRDefault="002F287E" w:rsidP="002F287E">
      <w:pPr>
        <w:keepNext/>
        <w:autoSpaceDE w:val="0"/>
        <w:autoSpaceDN w:val="0"/>
        <w:adjustRightInd w:val="0"/>
      </w:pPr>
    </w:p>
    <w:p w14:paraId="572AE3D1" w14:textId="77777777" w:rsidR="002F287E" w:rsidRDefault="002F287E" w:rsidP="002F287E">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2372B400" w14:textId="77777777" w:rsidR="002F287E" w:rsidRDefault="002F287E" w:rsidP="002F287E">
      <w:pPr>
        <w:autoSpaceDE w:val="0"/>
        <w:autoSpaceDN w:val="0"/>
        <w:adjustRightInd w:val="0"/>
      </w:pPr>
    </w:p>
    <w:p w14:paraId="02702D22" w14:textId="77777777" w:rsidR="002F287E" w:rsidRDefault="002F287E" w:rsidP="002F287E">
      <w:pPr>
        <w:autoSpaceDE w:val="0"/>
        <w:autoSpaceDN w:val="0"/>
        <w:adjustRightInd w:val="0"/>
      </w:pPr>
      <w:r w:rsidRPr="0019748D">
        <w:t>Should the Vendor {Bidder} choose to offer cash discounts</w:t>
      </w:r>
      <w:r>
        <w:t xml:space="preserve"> the following shall apply</w:t>
      </w:r>
      <w:r w:rsidRPr="0019748D">
        <w:t>:</w:t>
      </w:r>
    </w:p>
    <w:p w14:paraId="24802F9E" w14:textId="77777777" w:rsidR="002F287E" w:rsidRDefault="002F287E" w:rsidP="002F287E">
      <w:pPr>
        <w:autoSpaceDE w:val="0"/>
        <w:autoSpaceDN w:val="0"/>
        <w:adjustRightInd w:val="0"/>
      </w:pPr>
    </w:p>
    <w:p w14:paraId="64AF9811" w14:textId="77777777" w:rsidR="002F287E" w:rsidRDefault="002F287E" w:rsidP="009B46C1">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3F69A296" w14:textId="77777777" w:rsidR="002F287E" w:rsidRDefault="002F287E" w:rsidP="002F287E">
      <w:pPr>
        <w:pStyle w:val="ListParagraph"/>
        <w:autoSpaceDE w:val="0"/>
        <w:autoSpaceDN w:val="0"/>
        <w:adjustRightInd w:val="0"/>
      </w:pPr>
    </w:p>
    <w:p w14:paraId="528F293C" w14:textId="77777777" w:rsidR="002F287E" w:rsidRDefault="002F287E" w:rsidP="009B46C1">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592DCD58" w14:textId="77777777" w:rsidR="002F287E" w:rsidRDefault="002F287E" w:rsidP="002F287E">
      <w:pPr>
        <w:rPr>
          <w:rFonts w:eastAsia="MS Mincho"/>
        </w:rPr>
      </w:pPr>
      <w:bookmarkStart w:id="223" w:name="_Toc449428261"/>
    </w:p>
    <w:p w14:paraId="4D2B8E0C" w14:textId="77777777" w:rsidR="00F27E98" w:rsidRPr="00F27E98" w:rsidRDefault="00F27E98" w:rsidP="00F27E98">
      <w:pPr>
        <w:numPr>
          <w:ilvl w:val="3"/>
          <w:numId w:val="3"/>
        </w:numPr>
        <w:ind w:left="864"/>
        <w:outlineLvl w:val="3"/>
        <w:rPr>
          <w:rFonts w:ascii="Arial Narrow" w:hAnsi="Arial Narrow"/>
          <w:b/>
          <w:bCs/>
          <w:caps/>
          <w:szCs w:val="28"/>
          <w:u w:val="single"/>
        </w:rPr>
      </w:pPr>
      <w:bookmarkStart w:id="224" w:name="_4.4.1.9_eXECUTIVE_ORDER_129"/>
      <w:bookmarkStart w:id="225" w:name="_4.4.1.10_eXECUTIVE_ORDER_129"/>
      <w:bookmarkStart w:id="226" w:name="_4.4.1.8_Signatory_page"/>
      <w:bookmarkStart w:id="227" w:name="_4.4.1.10_Bid_Bond"/>
      <w:bookmarkStart w:id="228" w:name="_4.4.1.11_Bid_Bond"/>
      <w:bookmarkStart w:id="229" w:name="_4.4.2.3__REFERENCE_DATA_SHEETS_-_SA"/>
      <w:bookmarkStart w:id="230" w:name="_Attachment_&quot;A"/>
      <w:bookmarkStart w:id="231" w:name="_4.4.3.8_Subcontractor(s)"/>
      <w:bookmarkEnd w:id="223"/>
      <w:bookmarkEnd w:id="224"/>
      <w:bookmarkEnd w:id="225"/>
      <w:bookmarkEnd w:id="226"/>
      <w:bookmarkEnd w:id="227"/>
      <w:bookmarkEnd w:id="228"/>
      <w:bookmarkEnd w:id="229"/>
      <w:bookmarkEnd w:id="230"/>
      <w:bookmarkEnd w:id="231"/>
      <w:r w:rsidRPr="00F27E98">
        <w:rPr>
          <w:rFonts w:ascii="Arial Narrow" w:hAnsi="Arial Narrow"/>
          <w:b/>
          <w:bCs/>
          <w:caps/>
          <w:szCs w:val="28"/>
          <w:u w:val="single"/>
        </w:rPr>
        <w:t>PRICE List and/or catalog pricing</w:t>
      </w:r>
    </w:p>
    <w:p w14:paraId="1AF53D7A" w14:textId="77777777" w:rsidR="002F287E" w:rsidRDefault="002F287E" w:rsidP="002F287E">
      <w:pPr>
        <w:pStyle w:val="BodyText2"/>
      </w:pPr>
    </w:p>
    <w:p w14:paraId="4D442000" w14:textId="77777777" w:rsidR="004C0BD1" w:rsidRDefault="004C0BD1" w:rsidP="002F287E">
      <w:pPr>
        <w:pStyle w:val="BodyText2"/>
      </w:pPr>
      <w:r>
        <w:t>Not applicable to this procurement.</w:t>
      </w:r>
    </w:p>
    <w:p w14:paraId="498C800F" w14:textId="77777777" w:rsidR="004C0BD1" w:rsidRDefault="004C0BD1">
      <w:pPr>
        <w:jc w:val="left"/>
        <w:rPr>
          <w:rFonts w:eastAsia="MS Mincho"/>
          <w:szCs w:val="22"/>
        </w:rPr>
      </w:pPr>
      <w:r>
        <w:br w:type="page"/>
      </w:r>
    </w:p>
    <w:p w14:paraId="2E19940B" w14:textId="77777777" w:rsidR="004C0BD1" w:rsidRPr="00C53015" w:rsidRDefault="004C0BD1" w:rsidP="002F287E">
      <w:pPr>
        <w:pStyle w:val="BodyText2"/>
      </w:pPr>
    </w:p>
    <w:p w14:paraId="2651469C" w14:textId="77777777" w:rsidR="002F287E" w:rsidRPr="00FD2795" w:rsidRDefault="002F287E" w:rsidP="00251442">
      <w:pPr>
        <w:pStyle w:val="Heading1"/>
      </w:pPr>
      <w:bookmarkStart w:id="232" w:name="_Toc400531505"/>
      <w:bookmarkStart w:id="233" w:name="_Toc428533976"/>
      <w:bookmarkStart w:id="234" w:name="_Toc9334689"/>
      <w:r w:rsidRPr="00FD2795">
        <w:t>SPECIAL</w:t>
      </w:r>
      <w:r>
        <w:t xml:space="preserve"> </w:t>
      </w:r>
      <w:r w:rsidRPr="00FD2795">
        <w:t>CONTRACTUAL TERMS AND CONDITIONS</w:t>
      </w:r>
      <w:bookmarkEnd w:id="232"/>
      <w:bookmarkEnd w:id="233"/>
      <w:r>
        <w:t xml:space="preserve"> APPLICABLE TO THE BLANKET P.O.</w:t>
      </w:r>
      <w:bookmarkEnd w:id="234"/>
    </w:p>
    <w:p w14:paraId="170E95A2" w14:textId="77777777" w:rsidR="002F287E" w:rsidRDefault="002F287E" w:rsidP="002F287E"/>
    <w:p w14:paraId="258F1BDB" w14:textId="77777777" w:rsidR="002F287E" w:rsidRDefault="002F287E" w:rsidP="002F287E">
      <w:pPr>
        <w:pStyle w:val="Heading2"/>
        <w:ind w:right="108"/>
      </w:pPr>
      <w:bookmarkStart w:id="235" w:name="_Toc400531506"/>
      <w:bookmarkStart w:id="236" w:name="_Toc428533977"/>
      <w:bookmarkStart w:id="237" w:name="_Toc9334690"/>
      <w:r w:rsidRPr="009938A9">
        <w:t>PRECEDENCE OF SPECIAL CONTRACTUAL TERMS AND CONDITIONS</w:t>
      </w:r>
      <w:bookmarkEnd w:id="235"/>
      <w:bookmarkEnd w:id="236"/>
      <w:bookmarkEnd w:id="237"/>
    </w:p>
    <w:p w14:paraId="7E2C5647" w14:textId="77777777" w:rsidR="002F287E" w:rsidRPr="007D420A" w:rsidRDefault="002F287E" w:rsidP="002F287E"/>
    <w:p w14:paraId="05F6EB11" w14:textId="77777777" w:rsidR="002F287E" w:rsidRPr="007D420A" w:rsidRDefault="002F287E" w:rsidP="002F287E">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6CA495A8" w14:textId="77777777" w:rsidR="002F287E" w:rsidRPr="007D420A" w:rsidRDefault="002F287E" w:rsidP="002F287E"/>
    <w:p w14:paraId="010E4DDD" w14:textId="77777777" w:rsidR="002F287E" w:rsidRDefault="002F287E" w:rsidP="002F287E">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1CCDC645" w14:textId="77777777" w:rsidR="002F287E" w:rsidRPr="00851065" w:rsidRDefault="002F287E" w:rsidP="002F287E"/>
    <w:p w14:paraId="1D3BF446" w14:textId="77777777" w:rsidR="002F287E" w:rsidRDefault="002F287E" w:rsidP="009B46C1">
      <w:pPr>
        <w:numPr>
          <w:ilvl w:val="0"/>
          <w:numId w:val="18"/>
        </w:numPr>
        <w:spacing w:after="200"/>
        <w:contextualSpacing/>
      </w:pPr>
      <w:r w:rsidRPr="00851065">
        <w:t xml:space="preserve">Executed Offer and Acceptance </w:t>
      </w:r>
      <w:r>
        <w:t xml:space="preserve">Page </w:t>
      </w:r>
      <w:r w:rsidRPr="00851065">
        <w:t>;</w:t>
      </w:r>
    </w:p>
    <w:p w14:paraId="2016F10B" w14:textId="77777777" w:rsidR="002F287E" w:rsidRPr="00851065" w:rsidRDefault="002F287E" w:rsidP="002F287E">
      <w:pPr>
        <w:spacing w:after="200"/>
        <w:ind w:left="720"/>
        <w:contextualSpacing/>
      </w:pPr>
    </w:p>
    <w:p w14:paraId="2B29F965" w14:textId="77777777" w:rsidR="002F287E" w:rsidRPr="00F544B9" w:rsidRDefault="002F287E" w:rsidP="009B46C1">
      <w:pPr>
        <w:numPr>
          <w:ilvl w:val="0"/>
          <w:numId w:val="18"/>
        </w:numPr>
        <w:spacing w:after="200"/>
        <w:contextualSpacing/>
      </w:pPr>
      <w:r w:rsidRPr="00F544B9">
        <w:t>Bid Solicitation Section 5, as may be amended by Bid Amendment;</w:t>
      </w:r>
    </w:p>
    <w:p w14:paraId="045150FA" w14:textId="77777777" w:rsidR="002F287E" w:rsidRPr="00C65B22" w:rsidRDefault="002F287E" w:rsidP="002F287E">
      <w:pPr>
        <w:spacing w:after="200"/>
        <w:ind w:left="720"/>
        <w:contextualSpacing/>
      </w:pPr>
    </w:p>
    <w:p w14:paraId="3E9C4845" w14:textId="77777777" w:rsidR="002F287E" w:rsidRDefault="002F287E" w:rsidP="009B46C1">
      <w:pPr>
        <w:numPr>
          <w:ilvl w:val="0"/>
          <w:numId w:val="18"/>
        </w:numPr>
        <w:spacing w:after="200"/>
        <w:contextualSpacing/>
      </w:pPr>
      <w:r w:rsidRPr="007D420A">
        <w:t>The State of NJ Standard Terms and Conditions (SSTC)</w:t>
      </w:r>
      <w:r w:rsidRPr="00753BFC">
        <w:t xml:space="preserve"> </w:t>
      </w:r>
      <w:r w:rsidRPr="007D420A">
        <w:t>accompanying this Bid Solicitation;</w:t>
      </w:r>
    </w:p>
    <w:p w14:paraId="0C8D5F2A" w14:textId="77777777" w:rsidR="002F287E" w:rsidRPr="007D420A" w:rsidRDefault="002F287E" w:rsidP="002F287E">
      <w:pPr>
        <w:spacing w:after="200"/>
        <w:ind w:left="720"/>
        <w:contextualSpacing/>
      </w:pPr>
    </w:p>
    <w:p w14:paraId="26889332" w14:textId="77777777" w:rsidR="002F287E" w:rsidRDefault="002F287E" w:rsidP="009B46C1">
      <w:pPr>
        <w:numPr>
          <w:ilvl w:val="0"/>
          <w:numId w:val="18"/>
        </w:numPr>
        <w:spacing w:after="200"/>
        <w:contextualSpacing/>
      </w:pPr>
      <w:r w:rsidRPr="007D420A">
        <w:t xml:space="preserve">All remaining sections of the Bid Solicitation, as may be amended by Bid Amendment; </w:t>
      </w:r>
    </w:p>
    <w:p w14:paraId="60839CD6" w14:textId="77777777" w:rsidR="002F287E" w:rsidRPr="007D420A" w:rsidRDefault="002F287E" w:rsidP="002F287E">
      <w:pPr>
        <w:spacing w:after="200"/>
        <w:ind w:left="720"/>
        <w:contextualSpacing/>
      </w:pPr>
    </w:p>
    <w:p w14:paraId="34249602" w14:textId="77777777" w:rsidR="002F287E" w:rsidRDefault="002F287E" w:rsidP="009B46C1">
      <w:pPr>
        <w:numPr>
          <w:ilvl w:val="0"/>
          <w:numId w:val="18"/>
        </w:numPr>
        <w:spacing w:after="200"/>
        <w:contextualSpacing/>
      </w:pPr>
      <w:r w:rsidRPr="007D420A">
        <w:t>The Vendor’s {Contractor’s} final submitted Best and Final Offer; and</w:t>
      </w:r>
    </w:p>
    <w:p w14:paraId="7A9BA383" w14:textId="77777777" w:rsidR="002F287E" w:rsidRDefault="002F287E" w:rsidP="002F287E">
      <w:pPr>
        <w:spacing w:after="200"/>
        <w:ind w:left="720"/>
        <w:contextualSpacing/>
      </w:pPr>
    </w:p>
    <w:p w14:paraId="3FDCE229" w14:textId="77777777" w:rsidR="002F287E" w:rsidRPr="007D420A" w:rsidRDefault="002F287E" w:rsidP="009B46C1">
      <w:pPr>
        <w:numPr>
          <w:ilvl w:val="0"/>
          <w:numId w:val="18"/>
        </w:numPr>
        <w:spacing w:after="200"/>
        <w:contextualSpacing/>
      </w:pPr>
      <w:r w:rsidRPr="007D420A">
        <w:t xml:space="preserve">The Vendor’s {Contractor’s} </w:t>
      </w:r>
      <w:r>
        <w:t xml:space="preserve">Quote </w:t>
      </w:r>
      <w:r w:rsidRPr="007D420A">
        <w:t>as accepted by the State.</w:t>
      </w:r>
    </w:p>
    <w:p w14:paraId="17DD0541" w14:textId="77777777" w:rsidR="002F287E" w:rsidRPr="007D420A" w:rsidRDefault="002F287E" w:rsidP="002F287E">
      <w:pPr>
        <w:spacing w:after="200"/>
        <w:contextualSpacing/>
      </w:pPr>
    </w:p>
    <w:p w14:paraId="151F5799" w14:textId="77777777" w:rsidR="002F287E" w:rsidRPr="007D420A" w:rsidRDefault="002F287E" w:rsidP="002F287E">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6E7038E9" w14:textId="77777777" w:rsidR="002F287E" w:rsidRDefault="002F287E" w:rsidP="002F287E">
      <w:pPr>
        <w:pStyle w:val="Heading2"/>
        <w:ind w:right="108"/>
        <w:rPr>
          <w:b w:val="0"/>
          <w:bCs w:val="0"/>
        </w:rPr>
      </w:pPr>
      <w:bookmarkStart w:id="238" w:name="_Toc400531507"/>
      <w:bookmarkStart w:id="239" w:name="_Toc428533978"/>
      <w:bookmarkStart w:id="240" w:name="_Toc9334691"/>
      <w:r>
        <w:t xml:space="preserve">BLANKET P.O. </w:t>
      </w:r>
      <w:r w:rsidRPr="005B44C2">
        <w:t>Term and Extension Option</w:t>
      </w:r>
      <w:bookmarkEnd w:id="238"/>
      <w:bookmarkEnd w:id="239"/>
      <w:bookmarkEnd w:id="240"/>
    </w:p>
    <w:p w14:paraId="6244228D" w14:textId="77777777" w:rsidR="002F287E" w:rsidRPr="007D420A" w:rsidRDefault="002F287E" w:rsidP="002F287E">
      <w:pPr>
        <w:pStyle w:val="BodyText"/>
        <w:ind w:left="0"/>
        <w:rPr>
          <w:sz w:val="22"/>
        </w:rPr>
      </w:pPr>
    </w:p>
    <w:p w14:paraId="6AEE683E" w14:textId="77777777" w:rsidR="002F287E" w:rsidRDefault="002F287E" w:rsidP="002F287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00A44512">
        <w:rPr>
          <w:b/>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5721F760" w14:textId="77777777" w:rsidR="002F287E" w:rsidRDefault="002F287E" w:rsidP="002F287E">
      <w:pPr>
        <w:pStyle w:val="BodyText"/>
        <w:ind w:left="0"/>
        <w:rPr>
          <w:sz w:val="22"/>
          <w:szCs w:val="22"/>
        </w:rPr>
      </w:pPr>
    </w:p>
    <w:p w14:paraId="4D1C0A98" w14:textId="77777777" w:rsidR="002F287E" w:rsidRDefault="002F287E" w:rsidP="002F287E">
      <w:pPr>
        <w:pStyle w:val="BodyText"/>
        <w:ind w:left="0"/>
        <w:rPr>
          <w:sz w:val="22"/>
          <w:szCs w:val="22"/>
        </w:rPr>
      </w:pPr>
      <w:r w:rsidRPr="00A44512">
        <w:rPr>
          <w:sz w:val="22"/>
          <w:szCs w:val="22"/>
        </w:rPr>
        <w:t>Th</w:t>
      </w:r>
      <w:r w:rsidRPr="00A44512">
        <w:rPr>
          <w:sz w:val="22"/>
        </w:rPr>
        <w:t>is</w:t>
      </w:r>
      <w:r w:rsidRPr="00A44512">
        <w:rPr>
          <w:sz w:val="22"/>
          <w:szCs w:val="22"/>
        </w:rPr>
        <w:t xml:space="preserve"> Blanket P.O. may be extended up to </w:t>
      </w:r>
      <w:r w:rsidR="0036172B" w:rsidRPr="00A44512">
        <w:rPr>
          <w:b/>
          <w:bCs/>
          <w:sz w:val="22"/>
          <w:szCs w:val="22"/>
          <w:lang w:val="en-US"/>
        </w:rPr>
        <w:t>three (3)</w:t>
      </w:r>
      <w:r w:rsidRPr="00A44512">
        <w:rPr>
          <w:b/>
          <w:bCs/>
          <w:sz w:val="22"/>
          <w:szCs w:val="22"/>
        </w:rPr>
        <w:t xml:space="preserve"> </w:t>
      </w:r>
      <w:r w:rsidRPr="004428AE">
        <w:rPr>
          <w:b/>
          <w:sz w:val="22"/>
          <w:szCs w:val="22"/>
        </w:rPr>
        <w:t>years</w:t>
      </w:r>
      <w:r w:rsidRPr="00A44512">
        <w:rPr>
          <w:sz w:val="22"/>
          <w:szCs w:val="22"/>
        </w:rPr>
        <w:t xml:space="preserve"> with no single extension exceeding one</w:t>
      </w:r>
      <w:r>
        <w:rPr>
          <w:sz w:val="22"/>
          <w:szCs w:val="22"/>
        </w:rPr>
        <w:t xml:space="preserv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001B261A">
        <w:rPr>
          <w:sz w:val="22"/>
          <w:szCs w:val="22"/>
          <w:lang w:val="en-US"/>
        </w:rPr>
        <w:t>.</w:t>
      </w:r>
    </w:p>
    <w:p w14:paraId="47CF5890" w14:textId="77777777" w:rsidR="002F287E" w:rsidRDefault="002F287E" w:rsidP="002F287E">
      <w:pPr>
        <w:pStyle w:val="BodyText"/>
        <w:ind w:left="0"/>
        <w:rPr>
          <w:sz w:val="22"/>
          <w:lang w:val="en-US"/>
        </w:rPr>
      </w:pPr>
    </w:p>
    <w:p w14:paraId="78856300" w14:textId="77777777" w:rsidR="002F287E" w:rsidRPr="008E367A" w:rsidRDefault="002F287E" w:rsidP="002F287E">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55882D16" w14:textId="77777777" w:rsidR="002F287E" w:rsidRDefault="002F287E" w:rsidP="002F287E">
      <w:pPr>
        <w:rPr>
          <w:rFonts w:eastAsia="Calibri" w:cs="Arial"/>
          <w:szCs w:val="22"/>
        </w:rPr>
      </w:pPr>
    </w:p>
    <w:p w14:paraId="643689D8" w14:textId="77777777" w:rsidR="002F287E" w:rsidRPr="001531DD" w:rsidRDefault="002F287E" w:rsidP="002F287E">
      <w:pPr>
        <w:pStyle w:val="Heading3"/>
      </w:pPr>
      <w:bookmarkStart w:id="241" w:name="_Toc474224535"/>
      <w:bookmarkStart w:id="242" w:name="_Toc474939994"/>
      <w:bookmarkStart w:id="243" w:name="_Toc9334692"/>
      <w:r w:rsidRPr="0005292C">
        <w:t>PRODUCT</w:t>
      </w:r>
      <w:r w:rsidRPr="001531DD">
        <w:t xml:space="preserve"> ADDITION</w:t>
      </w:r>
      <w:bookmarkEnd w:id="241"/>
      <w:bookmarkEnd w:id="242"/>
      <w:bookmarkEnd w:id="243"/>
    </w:p>
    <w:p w14:paraId="1B53100B" w14:textId="77777777" w:rsidR="002F287E" w:rsidRPr="00282FBF" w:rsidRDefault="002F287E" w:rsidP="002F287E">
      <w:pPr>
        <w:rPr>
          <w:rFonts w:cs="Arial"/>
          <w:b/>
          <w:u w:val="single"/>
        </w:rPr>
      </w:pPr>
    </w:p>
    <w:p w14:paraId="5C9B310A" w14:textId="77777777" w:rsidR="00DC14AD" w:rsidRDefault="00FA12F6" w:rsidP="002F287E">
      <w:pPr>
        <w:rPr>
          <w:rFonts w:cs="Arial"/>
          <w:szCs w:val="22"/>
        </w:rPr>
      </w:pPr>
      <w:r>
        <w:rPr>
          <w:rFonts w:cs="Arial"/>
          <w:szCs w:val="22"/>
        </w:rPr>
        <w:t>Not applicable to this procurement.</w:t>
      </w:r>
    </w:p>
    <w:p w14:paraId="48B52B91" w14:textId="77777777" w:rsidR="002F287E" w:rsidRPr="005913C3" w:rsidRDefault="00FA12F6" w:rsidP="002F287E">
      <w:pPr>
        <w:rPr>
          <w:rFonts w:ascii="Arial Narrow" w:hAnsi="Arial Narrow" w:cs="Arial"/>
        </w:rPr>
      </w:pPr>
      <w:r>
        <w:rPr>
          <w:rFonts w:cs="Arial"/>
          <w:szCs w:val="22"/>
        </w:rPr>
        <w:t xml:space="preserve"> </w:t>
      </w:r>
    </w:p>
    <w:p w14:paraId="695538D5" w14:textId="77777777" w:rsidR="002F287E" w:rsidRDefault="002F287E" w:rsidP="002F287E">
      <w:pPr>
        <w:pStyle w:val="Heading2"/>
        <w:ind w:right="108"/>
      </w:pPr>
      <w:bookmarkStart w:id="244" w:name="_Toc400531508"/>
      <w:bookmarkStart w:id="245" w:name="_Toc428533979"/>
      <w:bookmarkStart w:id="246" w:name="_Toc9334693"/>
      <w:r>
        <w:t xml:space="preserve">BLANKET P.O. </w:t>
      </w:r>
      <w:r w:rsidRPr="005B44C2">
        <w:t>Transition</w:t>
      </w:r>
      <w:bookmarkEnd w:id="244"/>
      <w:bookmarkEnd w:id="245"/>
      <w:bookmarkEnd w:id="246"/>
    </w:p>
    <w:p w14:paraId="05723772" w14:textId="77777777" w:rsidR="002F287E" w:rsidRDefault="002F287E" w:rsidP="002F287E">
      <w:pPr>
        <w:pStyle w:val="BodyText"/>
        <w:ind w:left="0" w:right="108"/>
      </w:pPr>
    </w:p>
    <w:p w14:paraId="09C5D1C1" w14:textId="77777777" w:rsidR="002F287E" w:rsidRPr="007359F3" w:rsidRDefault="002F287E" w:rsidP="002F287E">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lastRenderedPageBreak/>
        <w:t xml:space="preserve">until a new </w:t>
      </w:r>
      <w:r>
        <w:t xml:space="preserve">Blanket P.O. </w:t>
      </w:r>
      <w:r w:rsidRPr="007359F3">
        <w:t xml:space="preserve">can be completely operational.  At no time shall this transition period </w:t>
      </w:r>
      <w:r w:rsidRPr="005C403C">
        <w:t xml:space="preserve">extend more than </w:t>
      </w:r>
      <w:r w:rsidRPr="005C403C">
        <w:rPr>
          <w:b/>
          <w:bCs/>
        </w:rPr>
        <w:t xml:space="preserve">180 </w:t>
      </w:r>
      <w:r w:rsidRPr="005C403C">
        <w:t>days beyond the expiration date of this Blanket P.O., including any</w:t>
      </w:r>
      <w:r>
        <w:t xml:space="preserve"> extensions exercised</w:t>
      </w:r>
      <w:r w:rsidRPr="007359F3">
        <w:t>.</w:t>
      </w:r>
    </w:p>
    <w:p w14:paraId="050C9B94" w14:textId="77777777" w:rsidR="002F287E" w:rsidRDefault="002F287E" w:rsidP="002F287E">
      <w:pPr>
        <w:pStyle w:val="BodyText"/>
        <w:ind w:left="0" w:right="108"/>
      </w:pPr>
    </w:p>
    <w:p w14:paraId="4FB934A9" w14:textId="77777777" w:rsidR="002F287E" w:rsidRPr="00C65B22" w:rsidRDefault="002F287E" w:rsidP="002F287E">
      <w:pPr>
        <w:pStyle w:val="Heading2"/>
        <w:ind w:right="108"/>
      </w:pPr>
      <w:bookmarkStart w:id="247" w:name="_Toc9334694"/>
      <w:bookmarkStart w:id="248" w:name="_Toc108508270"/>
      <w:bookmarkStart w:id="249" w:name="_Toc428533980"/>
      <w:r w:rsidRPr="00851065">
        <w:t>CHANGE ORDER</w:t>
      </w:r>
      <w:bookmarkEnd w:id="247"/>
      <w:r w:rsidRPr="00851065">
        <w:t xml:space="preserve"> </w:t>
      </w:r>
      <w:bookmarkEnd w:id="248"/>
      <w:bookmarkEnd w:id="249"/>
    </w:p>
    <w:p w14:paraId="0F262491" w14:textId="77777777" w:rsidR="002F287E" w:rsidRPr="007D420A" w:rsidRDefault="002F287E" w:rsidP="002F287E">
      <w:pPr>
        <w:ind w:right="108"/>
        <w:rPr>
          <w:sz w:val="20"/>
        </w:rPr>
      </w:pPr>
    </w:p>
    <w:p w14:paraId="45559B1A" w14:textId="77777777" w:rsidR="002F287E" w:rsidRPr="007D420A" w:rsidRDefault="002F287E" w:rsidP="002F287E">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002C18C7" w14:textId="77777777" w:rsidR="002F287E" w:rsidRDefault="002F287E" w:rsidP="002F287E">
      <w:pPr>
        <w:pStyle w:val="BodyText"/>
        <w:ind w:left="0" w:right="108"/>
        <w:rPr>
          <w:sz w:val="22"/>
          <w:szCs w:val="22"/>
        </w:rPr>
      </w:pPr>
    </w:p>
    <w:p w14:paraId="36BF4616" w14:textId="77777777" w:rsidR="002F287E" w:rsidRPr="00B6270B" w:rsidRDefault="002F287E" w:rsidP="002F287E">
      <w:pPr>
        <w:pStyle w:val="Heading2"/>
        <w:keepNext/>
        <w:keepLines/>
        <w:ind w:right="108"/>
      </w:pPr>
      <w:bookmarkStart w:id="250" w:name="_Toc400531510"/>
      <w:bookmarkStart w:id="251" w:name="_Toc428533981"/>
      <w:bookmarkStart w:id="252" w:name="_Toc9334695"/>
      <w:r>
        <w:t>Vendor {contractor} Responsibilities</w:t>
      </w:r>
      <w:bookmarkEnd w:id="250"/>
      <w:bookmarkEnd w:id="251"/>
      <w:bookmarkEnd w:id="252"/>
    </w:p>
    <w:p w14:paraId="62F091E2" w14:textId="77777777" w:rsidR="002F287E" w:rsidRDefault="002F287E" w:rsidP="002F287E">
      <w:pPr>
        <w:pStyle w:val="BodyText"/>
        <w:keepNext/>
        <w:keepLines/>
        <w:ind w:left="0"/>
      </w:pPr>
    </w:p>
    <w:p w14:paraId="421975CD" w14:textId="77777777" w:rsidR="002F287E" w:rsidRPr="003B3194" w:rsidRDefault="002F287E" w:rsidP="002F287E">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65C9061F" w14:textId="77777777" w:rsidR="002F287E" w:rsidRPr="003B3194" w:rsidRDefault="002F287E" w:rsidP="002F287E">
      <w:pPr>
        <w:pStyle w:val="BodyText"/>
        <w:keepNext/>
        <w:keepLines/>
        <w:ind w:left="0" w:right="108"/>
        <w:rPr>
          <w:sz w:val="22"/>
          <w:szCs w:val="22"/>
        </w:rPr>
      </w:pPr>
    </w:p>
    <w:p w14:paraId="6BFCCC7E" w14:textId="77777777" w:rsidR="002F287E" w:rsidRDefault="002F287E" w:rsidP="002F287E">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5C3DF9EE" w14:textId="77777777" w:rsidR="002F287E" w:rsidRPr="00C329DD" w:rsidRDefault="002F287E" w:rsidP="002F287E">
      <w:pPr>
        <w:pStyle w:val="BodyText"/>
        <w:ind w:left="0" w:right="108"/>
        <w:rPr>
          <w:sz w:val="22"/>
          <w:szCs w:val="22"/>
          <w:lang w:val="en-US"/>
        </w:rPr>
      </w:pPr>
    </w:p>
    <w:p w14:paraId="50A9F88D" w14:textId="77777777" w:rsidR="002F287E" w:rsidRPr="00BA6549" w:rsidRDefault="002F287E" w:rsidP="002F287E">
      <w:pPr>
        <w:pStyle w:val="Heading2"/>
      </w:pPr>
      <w:bookmarkStart w:id="253" w:name="_Toc449428269"/>
      <w:bookmarkStart w:id="254" w:name="_Toc9334696"/>
      <w:r w:rsidRPr="00BA6549">
        <w:t>Claims and Remedies</w:t>
      </w:r>
      <w:bookmarkEnd w:id="253"/>
      <w:bookmarkEnd w:id="254"/>
    </w:p>
    <w:p w14:paraId="23B111F1" w14:textId="77777777" w:rsidR="002F287E" w:rsidRPr="008E367A" w:rsidRDefault="002F287E" w:rsidP="002F287E">
      <w:pPr>
        <w:rPr>
          <w:sz w:val="20"/>
          <w:lang w:val="x-none" w:eastAsia="x-none"/>
        </w:rPr>
      </w:pPr>
    </w:p>
    <w:p w14:paraId="5B0A006C" w14:textId="77777777" w:rsidR="002F287E" w:rsidRPr="00BA6549" w:rsidRDefault="002F287E" w:rsidP="002F287E">
      <w:pPr>
        <w:pStyle w:val="Heading3"/>
        <w:rPr>
          <w:rFonts w:eastAsia="MS Mincho"/>
        </w:rPr>
      </w:pPr>
      <w:bookmarkStart w:id="255" w:name="_Toc449428270"/>
      <w:bookmarkStart w:id="256" w:name="_Toc9334697"/>
      <w:r w:rsidRPr="00BA6549">
        <w:rPr>
          <w:rFonts w:eastAsia="MS Mincho"/>
        </w:rPr>
        <w:t>Claims</w:t>
      </w:r>
      <w:bookmarkEnd w:id="255"/>
      <w:bookmarkEnd w:id="256"/>
    </w:p>
    <w:p w14:paraId="29BF2014" w14:textId="77777777" w:rsidR="002F287E" w:rsidRPr="008E367A" w:rsidRDefault="002F287E" w:rsidP="002F287E">
      <w:pPr>
        <w:rPr>
          <w:szCs w:val="22"/>
          <w:lang w:val="x-none" w:eastAsia="x-none"/>
        </w:rPr>
      </w:pPr>
    </w:p>
    <w:p w14:paraId="243E67E0" w14:textId="77777777" w:rsidR="002F287E" w:rsidRPr="008E367A" w:rsidRDefault="002F287E" w:rsidP="002F287E">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923B03B" w14:textId="77777777" w:rsidR="002F287E" w:rsidRDefault="002F287E" w:rsidP="002F287E">
      <w:pPr>
        <w:rPr>
          <w:szCs w:val="22"/>
          <w:lang w:val="x-none" w:eastAsia="x-none"/>
        </w:rPr>
      </w:pPr>
    </w:p>
    <w:p w14:paraId="392C6F39" w14:textId="77777777" w:rsidR="002F287E" w:rsidRPr="00BA6549" w:rsidRDefault="002F287E" w:rsidP="002F287E">
      <w:pPr>
        <w:pStyle w:val="Heading3"/>
        <w:keepNext/>
        <w:rPr>
          <w:rFonts w:eastAsia="MS Mincho"/>
        </w:rPr>
      </w:pPr>
      <w:bookmarkStart w:id="257" w:name="_Toc449428271"/>
      <w:bookmarkStart w:id="258" w:name="_Toc9334698"/>
      <w:r w:rsidRPr="00BA6549">
        <w:rPr>
          <w:rFonts w:eastAsia="MS Mincho"/>
        </w:rPr>
        <w:t>Remedies</w:t>
      </w:r>
      <w:bookmarkEnd w:id="257"/>
      <w:bookmarkEnd w:id="258"/>
    </w:p>
    <w:p w14:paraId="78B3A27D" w14:textId="77777777" w:rsidR="002F287E" w:rsidRPr="008E367A" w:rsidRDefault="002F287E" w:rsidP="002F287E">
      <w:pPr>
        <w:keepNext/>
        <w:rPr>
          <w:szCs w:val="22"/>
          <w:lang w:val="x-none" w:eastAsia="x-none"/>
        </w:rPr>
      </w:pPr>
    </w:p>
    <w:p w14:paraId="1E6D8BE0" w14:textId="77777777" w:rsidR="002F287E" w:rsidRPr="007D3773" w:rsidRDefault="002F287E" w:rsidP="002F287E">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6B9BCA98" w14:textId="77777777" w:rsidR="002F287E" w:rsidRPr="00763FC7" w:rsidRDefault="002F287E" w:rsidP="002F287E">
      <w:pPr>
        <w:rPr>
          <w:szCs w:val="22"/>
          <w:lang w:eastAsia="x-none"/>
        </w:rPr>
      </w:pPr>
    </w:p>
    <w:p w14:paraId="52B8083A" w14:textId="77777777" w:rsidR="002F287E" w:rsidRDefault="002F287E" w:rsidP="002F287E">
      <w:pPr>
        <w:pStyle w:val="Heading3"/>
        <w:keepNext/>
        <w:rPr>
          <w:rFonts w:eastAsia="MS Mincho"/>
        </w:rPr>
      </w:pPr>
      <w:bookmarkStart w:id="259" w:name="_Toc449428272"/>
      <w:bookmarkStart w:id="260" w:name="_Toc933469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9"/>
      <w:bookmarkEnd w:id="260"/>
    </w:p>
    <w:p w14:paraId="79207F32" w14:textId="77777777" w:rsidR="002F287E" w:rsidRDefault="002F287E" w:rsidP="002F287E">
      <w:pPr>
        <w:keepNext/>
        <w:keepLines/>
        <w:rPr>
          <w:rFonts w:eastAsia="MS Mincho"/>
          <w:szCs w:val="22"/>
          <w:lang w:eastAsia="x-none"/>
        </w:rPr>
      </w:pPr>
    </w:p>
    <w:p w14:paraId="6EBC911B" w14:textId="77777777" w:rsidR="002F287E" w:rsidRDefault="002F287E" w:rsidP="002F287E">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317A108" w14:textId="77777777" w:rsidR="002F287E" w:rsidRPr="008E367A" w:rsidRDefault="002F287E" w:rsidP="002F287E">
      <w:pPr>
        <w:rPr>
          <w:rFonts w:eastAsia="MS Mincho"/>
        </w:rPr>
      </w:pPr>
    </w:p>
    <w:p w14:paraId="4C89A338" w14:textId="77777777" w:rsidR="002F287E" w:rsidRPr="00BA6549" w:rsidRDefault="002F287E" w:rsidP="002F287E">
      <w:pPr>
        <w:pStyle w:val="Heading2"/>
        <w:rPr>
          <w:rFonts w:eastAsia="MS Mincho"/>
        </w:rPr>
      </w:pPr>
      <w:bookmarkStart w:id="261" w:name="_Toc449428273"/>
      <w:bookmarkStart w:id="262" w:name="_Toc9334700"/>
      <w:r w:rsidRPr="00BA6549">
        <w:rPr>
          <w:rFonts w:eastAsia="MS Mincho"/>
        </w:rPr>
        <w:t>Items Ordered and Delivered</w:t>
      </w:r>
      <w:bookmarkEnd w:id="261"/>
      <w:bookmarkEnd w:id="262"/>
    </w:p>
    <w:p w14:paraId="57478A16" w14:textId="77777777" w:rsidR="002F287E" w:rsidRPr="008E367A" w:rsidRDefault="002F287E" w:rsidP="002F287E">
      <w:pPr>
        <w:ind w:right="108"/>
        <w:rPr>
          <w:rFonts w:eastAsia="MS Mincho"/>
          <w:szCs w:val="22"/>
          <w:lang w:val="x-none" w:eastAsia="x-none"/>
        </w:rPr>
      </w:pPr>
    </w:p>
    <w:p w14:paraId="6E8959A9" w14:textId="77777777" w:rsidR="002F287E" w:rsidRPr="008E367A" w:rsidRDefault="002F287E" w:rsidP="002F287E">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AB50CF">
        <w:rPr>
          <w:rFonts w:eastAsia="MS Mincho"/>
          <w:szCs w:val="22"/>
          <w:highlight w:val="lightGray"/>
          <w:lang w:eastAsia="x-none"/>
        </w:rPr>
        <w:t>5.12</w:t>
      </w:r>
      <w:r w:rsidRPr="008E367A">
        <w:rPr>
          <w:rFonts w:eastAsia="MS Mincho"/>
          <w:szCs w:val="22"/>
          <w:lang w:val="x-none" w:eastAsia="x-none"/>
        </w:rPr>
        <w:t xml:space="preserve"> of the State of NJ Standard Terms and Conditions for additional information.</w:t>
      </w:r>
    </w:p>
    <w:p w14:paraId="2641A946" w14:textId="77777777" w:rsidR="002F287E" w:rsidRPr="008E367A" w:rsidRDefault="002F287E" w:rsidP="002F287E">
      <w:pPr>
        <w:rPr>
          <w:rFonts w:eastAsia="MS Mincho"/>
          <w:highlight w:val="lightGray"/>
        </w:rPr>
      </w:pPr>
    </w:p>
    <w:p w14:paraId="4007A617" w14:textId="77777777" w:rsidR="002F287E" w:rsidRPr="00BA6549" w:rsidRDefault="002F287E" w:rsidP="002F287E">
      <w:pPr>
        <w:pStyle w:val="Heading2"/>
        <w:rPr>
          <w:rFonts w:eastAsia="MS Mincho"/>
        </w:rPr>
      </w:pPr>
      <w:bookmarkStart w:id="263" w:name="_Toc449428274"/>
      <w:bookmarkStart w:id="264" w:name="_Toc9334701"/>
      <w:r w:rsidRPr="00BA6549">
        <w:rPr>
          <w:rFonts w:eastAsia="MS Mincho"/>
        </w:rPr>
        <w:lastRenderedPageBreak/>
        <w:t>MANUFACTURING/PACKAGING REQUIREMENTS</w:t>
      </w:r>
      <w:bookmarkEnd w:id="263"/>
      <w:bookmarkEnd w:id="264"/>
    </w:p>
    <w:p w14:paraId="007B9B06" w14:textId="77777777" w:rsidR="002F287E" w:rsidRPr="008E367A" w:rsidRDefault="002F287E" w:rsidP="002F287E">
      <w:pPr>
        <w:ind w:right="108"/>
        <w:rPr>
          <w:rFonts w:eastAsia="MS Mincho"/>
          <w:sz w:val="20"/>
          <w:lang w:val="x-none" w:eastAsia="x-none"/>
        </w:rPr>
      </w:pPr>
    </w:p>
    <w:p w14:paraId="20F6E06A" w14:textId="77777777" w:rsidR="002F287E" w:rsidRPr="005C403C" w:rsidRDefault="002F287E" w:rsidP="002F287E">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5C403C">
        <w:rPr>
          <w:rFonts w:eastAsia="MS Mincho"/>
          <w:szCs w:val="22"/>
          <w:lang w:eastAsia="x-none"/>
        </w:rPr>
        <w:t>.</w:t>
      </w:r>
    </w:p>
    <w:p w14:paraId="3A0C14EE" w14:textId="77777777" w:rsidR="002F287E" w:rsidRPr="008E367A" w:rsidRDefault="002F287E" w:rsidP="002F287E">
      <w:pPr>
        <w:ind w:right="108"/>
        <w:rPr>
          <w:rFonts w:eastAsia="MS Mincho"/>
          <w:szCs w:val="22"/>
          <w:lang w:val="x-none" w:eastAsia="x-none"/>
        </w:rPr>
      </w:pPr>
    </w:p>
    <w:p w14:paraId="7C8BCC4E" w14:textId="77777777" w:rsidR="002F287E" w:rsidRPr="008E367A" w:rsidRDefault="002F287E" w:rsidP="002F287E">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A29CCC4" w14:textId="77777777" w:rsidR="002F287E" w:rsidRPr="008E367A" w:rsidRDefault="002F287E" w:rsidP="002F287E">
      <w:pPr>
        <w:ind w:right="108"/>
        <w:rPr>
          <w:rFonts w:eastAsia="MS Mincho"/>
          <w:szCs w:val="22"/>
          <w:lang w:val="x-none" w:eastAsia="x-none"/>
        </w:rPr>
      </w:pPr>
    </w:p>
    <w:p w14:paraId="50A13B91" w14:textId="77777777" w:rsidR="002F287E" w:rsidRPr="008E367A" w:rsidRDefault="002F287E" w:rsidP="002F287E">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547704A3" w14:textId="77777777" w:rsidR="002F287E" w:rsidRDefault="002F287E" w:rsidP="002F287E"/>
    <w:p w14:paraId="74F9CEAF" w14:textId="77777777" w:rsidR="002F287E" w:rsidRPr="00542B63" w:rsidRDefault="002F287E" w:rsidP="002F287E">
      <w:pPr>
        <w:pStyle w:val="Heading2"/>
        <w:rPr>
          <w:u w:val="none"/>
        </w:rPr>
      </w:pPr>
      <w:bookmarkStart w:id="265" w:name="_Toc9334702"/>
      <w:r w:rsidRPr="00542B63">
        <w:t>ELECTRONIC PAYMENTS</w:t>
      </w:r>
      <w:bookmarkEnd w:id="265"/>
      <w:r w:rsidRPr="00542B63">
        <w:rPr>
          <w:u w:val="none"/>
        </w:rPr>
        <w:tab/>
      </w:r>
    </w:p>
    <w:p w14:paraId="2E7AF7E0" w14:textId="77777777" w:rsidR="002F287E" w:rsidRPr="00851065" w:rsidRDefault="002F287E" w:rsidP="00E934D7">
      <w:pPr>
        <w:rPr>
          <w:sz w:val="20"/>
        </w:rPr>
      </w:pPr>
    </w:p>
    <w:p w14:paraId="3E842038" w14:textId="77777777" w:rsidR="002F287E" w:rsidRPr="00851065" w:rsidRDefault="002F287E" w:rsidP="002F287E">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1" w:history="1">
        <w:r w:rsidRPr="00851065">
          <w:rPr>
            <w:rStyle w:val="Hyperlink"/>
          </w:rPr>
          <w:t>AAIUNIT@treas.nj.gov</w:t>
        </w:r>
      </w:hyperlink>
      <w:r w:rsidRPr="00851065">
        <w:t xml:space="preserve"> to request access to this application.</w:t>
      </w:r>
    </w:p>
    <w:p w14:paraId="6DD4E7FF" w14:textId="77777777" w:rsidR="005C403C" w:rsidRPr="00C329DD" w:rsidRDefault="005C403C" w:rsidP="002F287E">
      <w:pPr>
        <w:pStyle w:val="BodyText"/>
        <w:ind w:left="0" w:right="108"/>
        <w:rPr>
          <w:sz w:val="22"/>
          <w:szCs w:val="22"/>
          <w:lang w:val="en-US"/>
        </w:rPr>
      </w:pPr>
    </w:p>
    <w:p w14:paraId="1BD511CF" w14:textId="77777777" w:rsidR="002F287E" w:rsidRPr="00B6270B" w:rsidRDefault="002F287E" w:rsidP="002F287E">
      <w:pPr>
        <w:pStyle w:val="Heading2"/>
        <w:ind w:right="108"/>
      </w:pPr>
      <w:bookmarkStart w:id="266" w:name="_Toc400531512"/>
      <w:bookmarkStart w:id="267" w:name="_Toc428533983"/>
      <w:bookmarkStart w:id="268" w:name="_Toc9334703"/>
      <w:r>
        <w:t>Substitution or Addition of SubCONTRACTOR(s)</w:t>
      </w:r>
      <w:bookmarkEnd w:id="266"/>
      <w:bookmarkEnd w:id="267"/>
      <w:bookmarkEnd w:id="268"/>
    </w:p>
    <w:p w14:paraId="5818E287" w14:textId="77777777" w:rsidR="002F287E" w:rsidRDefault="002F287E" w:rsidP="002F287E">
      <w:pPr>
        <w:pStyle w:val="BodyText"/>
        <w:ind w:left="0"/>
      </w:pPr>
    </w:p>
    <w:p w14:paraId="4DB734F3" w14:textId="77777777" w:rsidR="002F287E" w:rsidRPr="00BF3B73" w:rsidRDefault="002F287E" w:rsidP="002F287E">
      <w:pPr>
        <w:pStyle w:val="BodyText"/>
        <w:ind w:left="0"/>
        <w:rPr>
          <w:sz w:val="22"/>
          <w:szCs w:val="22"/>
        </w:rPr>
      </w:pPr>
      <w:r w:rsidRPr="00F544B9">
        <w:rPr>
          <w:sz w:val="22"/>
          <w:szCs w:val="22"/>
        </w:rPr>
        <w:t xml:space="preserve">This </w:t>
      </w:r>
      <w:r w:rsidRPr="00F544B9">
        <w:rPr>
          <w:sz w:val="22"/>
          <w:szCs w:val="22"/>
          <w:lang w:val="en-US"/>
        </w:rPr>
        <w:t>Section</w:t>
      </w:r>
      <w:r w:rsidRPr="00F544B9">
        <w:rPr>
          <w:sz w:val="22"/>
          <w:szCs w:val="22"/>
        </w:rPr>
        <w:t xml:space="preserve"> </w:t>
      </w:r>
      <w:r w:rsidRPr="00F544B9">
        <w:rPr>
          <w:sz w:val="22"/>
          <w:szCs w:val="22"/>
          <w:lang w:val="en-US"/>
        </w:rPr>
        <w:t xml:space="preserve">of the Bid Solicitation </w:t>
      </w:r>
      <w:r w:rsidRPr="00F544B9">
        <w:rPr>
          <w:sz w:val="22"/>
          <w:szCs w:val="22"/>
        </w:rPr>
        <w:t>serves to supplement but not to supersede 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08773B4D" w14:textId="77777777" w:rsidR="002F287E" w:rsidRPr="00BF3B73" w:rsidRDefault="002F287E" w:rsidP="002F287E">
      <w:pPr>
        <w:pStyle w:val="BodyText"/>
        <w:ind w:left="0"/>
        <w:rPr>
          <w:sz w:val="22"/>
          <w:szCs w:val="22"/>
        </w:rPr>
      </w:pPr>
    </w:p>
    <w:p w14:paraId="612AB776" w14:textId="77777777" w:rsidR="002F287E" w:rsidRPr="008E367A" w:rsidRDefault="002F287E" w:rsidP="002F287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3ECD1670" w14:textId="77777777" w:rsidR="002F287E" w:rsidRPr="008E367A" w:rsidRDefault="002F287E" w:rsidP="002F287E">
      <w:pPr>
        <w:rPr>
          <w:szCs w:val="22"/>
          <w:lang w:val="x-none" w:eastAsia="x-none"/>
        </w:rPr>
      </w:pPr>
    </w:p>
    <w:p w14:paraId="5CE2A818" w14:textId="77777777" w:rsidR="002F287E" w:rsidRPr="00BF3B73" w:rsidRDefault="002F287E" w:rsidP="002F287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E577FA6" w14:textId="77777777" w:rsidR="002F287E" w:rsidRPr="00BF3B73" w:rsidRDefault="002F287E" w:rsidP="002F287E">
      <w:pPr>
        <w:pStyle w:val="BodyText"/>
        <w:ind w:left="0"/>
        <w:rPr>
          <w:sz w:val="22"/>
          <w:szCs w:val="22"/>
        </w:rPr>
      </w:pPr>
    </w:p>
    <w:p w14:paraId="7DC908D3" w14:textId="77777777" w:rsidR="002F287E" w:rsidRPr="008E367A" w:rsidRDefault="002F287E" w:rsidP="002F287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24647ADE" w14:textId="77777777" w:rsidR="002F287E" w:rsidRPr="00BF3B73" w:rsidRDefault="002F287E" w:rsidP="002F287E">
      <w:pPr>
        <w:pStyle w:val="BodyText"/>
        <w:ind w:left="0"/>
        <w:rPr>
          <w:sz w:val="22"/>
          <w:szCs w:val="22"/>
        </w:rPr>
      </w:pPr>
    </w:p>
    <w:p w14:paraId="3DCA65FF" w14:textId="77777777" w:rsidR="002F287E" w:rsidRDefault="002F287E" w:rsidP="002F287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18B7CF31" w14:textId="77777777" w:rsidR="002F287E" w:rsidRPr="00542B63" w:rsidRDefault="002F287E" w:rsidP="002F287E">
      <w:pPr>
        <w:pStyle w:val="BodyText"/>
        <w:ind w:left="0"/>
        <w:rPr>
          <w:sz w:val="22"/>
          <w:lang w:val="en-US"/>
        </w:rPr>
      </w:pPr>
    </w:p>
    <w:p w14:paraId="5E943F53" w14:textId="77777777" w:rsidR="002F287E" w:rsidRPr="00BC03EA" w:rsidRDefault="002F287E" w:rsidP="002F287E">
      <w:pPr>
        <w:pStyle w:val="Heading2"/>
        <w:ind w:right="108"/>
      </w:pPr>
      <w:bookmarkStart w:id="269" w:name="_Toc400531538"/>
      <w:bookmarkStart w:id="270" w:name="_Toc428534010"/>
      <w:bookmarkStart w:id="271" w:name="_Toc9334704"/>
      <w:bookmarkStart w:id="272" w:name="_Toc400531518"/>
      <w:bookmarkStart w:id="273" w:name="_Toc428533989"/>
      <w:r>
        <w:t xml:space="preserve">BLANKET P.O. </w:t>
      </w:r>
      <w:r w:rsidRPr="00BC03EA">
        <w:t>Activity Report</w:t>
      </w:r>
      <w:bookmarkEnd w:id="269"/>
      <w:bookmarkEnd w:id="270"/>
      <w:bookmarkEnd w:id="271"/>
    </w:p>
    <w:p w14:paraId="784E39A7" w14:textId="77777777" w:rsidR="002F287E" w:rsidRDefault="002F287E" w:rsidP="002F287E">
      <w:pPr>
        <w:pStyle w:val="BodyText"/>
        <w:ind w:left="0"/>
        <w:rPr>
          <w:sz w:val="22"/>
          <w:szCs w:val="22"/>
        </w:rPr>
      </w:pPr>
    </w:p>
    <w:p w14:paraId="6C06A816" w14:textId="77777777" w:rsidR="002F287E" w:rsidRPr="007359F3" w:rsidRDefault="002F287E" w:rsidP="002F287E">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sidR="00AB50CF">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sidR="00AB50CF">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6B4DE6" w14:textId="77777777" w:rsidR="002F287E" w:rsidRPr="007359F3" w:rsidRDefault="002F287E" w:rsidP="002F287E">
      <w:pPr>
        <w:pStyle w:val="BodyText"/>
        <w:ind w:left="0"/>
        <w:rPr>
          <w:sz w:val="22"/>
          <w:szCs w:val="22"/>
        </w:rPr>
      </w:pPr>
    </w:p>
    <w:p w14:paraId="6D985EC6" w14:textId="77777777" w:rsidR="002F287E" w:rsidRPr="00BC03EA" w:rsidRDefault="002F287E" w:rsidP="002F287E">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978B331" w14:textId="77777777" w:rsidR="002F287E" w:rsidRPr="00BC03EA" w:rsidRDefault="002F287E" w:rsidP="002F287E">
      <w:pPr>
        <w:pStyle w:val="BodyText"/>
        <w:ind w:left="0"/>
        <w:rPr>
          <w:sz w:val="22"/>
          <w:szCs w:val="22"/>
        </w:rPr>
      </w:pPr>
    </w:p>
    <w:p w14:paraId="767F0995" w14:textId="77777777" w:rsidR="002F287E" w:rsidRPr="00604906" w:rsidRDefault="002F287E" w:rsidP="009B46C1">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29F8E78" w14:textId="77777777" w:rsidR="002F287E" w:rsidRPr="007C4703" w:rsidRDefault="002F287E" w:rsidP="002F287E">
      <w:pPr>
        <w:pStyle w:val="BodyText"/>
        <w:ind w:left="720"/>
        <w:rPr>
          <w:sz w:val="22"/>
          <w:szCs w:val="22"/>
        </w:rPr>
      </w:pPr>
    </w:p>
    <w:p w14:paraId="3E295674" w14:textId="77777777" w:rsidR="002F287E" w:rsidRPr="00604906" w:rsidRDefault="002F287E" w:rsidP="009B46C1">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2E67735" w14:textId="77777777" w:rsidR="002F287E" w:rsidRPr="00BC03EA" w:rsidRDefault="002F287E" w:rsidP="002F287E">
      <w:pPr>
        <w:pStyle w:val="BodyText"/>
        <w:ind w:left="720"/>
        <w:rPr>
          <w:sz w:val="22"/>
          <w:szCs w:val="22"/>
        </w:rPr>
      </w:pPr>
    </w:p>
    <w:p w14:paraId="6E781FA4" w14:textId="77777777" w:rsidR="002F287E" w:rsidRPr="00BC03EA" w:rsidRDefault="002F287E" w:rsidP="009B46C1">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162CC4B" w14:textId="77777777" w:rsidR="002F287E" w:rsidRPr="00BC03EA" w:rsidRDefault="002F287E" w:rsidP="002F287E">
      <w:pPr>
        <w:pStyle w:val="BodyText"/>
        <w:ind w:left="0"/>
        <w:rPr>
          <w:sz w:val="22"/>
          <w:szCs w:val="22"/>
        </w:rPr>
      </w:pPr>
    </w:p>
    <w:p w14:paraId="16441A83" w14:textId="77777777" w:rsidR="002F287E" w:rsidRPr="00BC03EA" w:rsidRDefault="002F287E" w:rsidP="002F287E">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DB9CF15" w14:textId="77777777" w:rsidR="002F287E" w:rsidRPr="00BC03EA" w:rsidRDefault="002F287E" w:rsidP="002F287E">
      <w:pPr>
        <w:pStyle w:val="BodyText"/>
        <w:ind w:left="0"/>
        <w:rPr>
          <w:sz w:val="22"/>
          <w:szCs w:val="22"/>
        </w:rPr>
      </w:pPr>
    </w:p>
    <w:p w14:paraId="6C4A3B02" w14:textId="77777777" w:rsidR="002F287E" w:rsidRPr="008E367A" w:rsidRDefault="002F287E" w:rsidP="002F287E">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2" w:history="1">
        <w:r w:rsidRPr="007D2F00">
          <w:rPr>
            <w:rStyle w:val="Hyperlink"/>
            <w:szCs w:val="22"/>
          </w:rPr>
          <w:t>NJSupplierReports@treas.nj.gov</w:t>
        </w:r>
      </w:hyperlink>
      <w:r>
        <w:rPr>
          <w:szCs w:val="22"/>
        </w:rPr>
        <w:t>.</w:t>
      </w:r>
    </w:p>
    <w:p w14:paraId="76C6A885" w14:textId="77777777" w:rsidR="002F287E" w:rsidRDefault="002F287E" w:rsidP="002F287E">
      <w:pPr>
        <w:pStyle w:val="BodyText"/>
        <w:ind w:left="0"/>
        <w:rPr>
          <w:sz w:val="22"/>
          <w:szCs w:val="22"/>
        </w:rPr>
      </w:pPr>
    </w:p>
    <w:p w14:paraId="3E3BECA1" w14:textId="77777777" w:rsidR="002F287E" w:rsidRDefault="002F287E" w:rsidP="002F287E">
      <w:pPr>
        <w:pStyle w:val="BodyText"/>
        <w:keepNext/>
        <w:ind w:left="0"/>
        <w:rPr>
          <w:sz w:val="22"/>
          <w:szCs w:val="22"/>
        </w:rPr>
      </w:pPr>
      <w:r w:rsidRPr="00ED7DCA">
        <w:rPr>
          <w:sz w:val="22"/>
          <w:szCs w:val="22"/>
        </w:rPr>
        <w:t>Reports are due:</w:t>
      </w:r>
    </w:p>
    <w:p w14:paraId="1BF1AF23" w14:textId="77777777" w:rsidR="002F287E" w:rsidRPr="00ED030C" w:rsidRDefault="002F287E" w:rsidP="002F287E">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1D8929B" w14:textId="77777777" w:rsidR="002F287E" w:rsidRPr="008A5575" w:rsidRDefault="002F287E" w:rsidP="002F287E">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C7D0354" w14:textId="151CB566" w:rsidR="002F287E" w:rsidRPr="008A5575" w:rsidRDefault="002F287E" w:rsidP="002F287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p>
    <w:p w14:paraId="093531DB" w14:textId="77777777" w:rsidR="002F287E" w:rsidRPr="00B6270B" w:rsidRDefault="002F287E" w:rsidP="002F287E">
      <w:pPr>
        <w:pStyle w:val="Heading2"/>
        <w:ind w:right="108"/>
      </w:pPr>
      <w:bookmarkStart w:id="274" w:name="_Toc400531540"/>
      <w:bookmarkStart w:id="275" w:name="_Toc428534012"/>
      <w:bookmarkStart w:id="276" w:name="_Toc9334705"/>
      <w:r>
        <w:t>PROGRAM EFFICIENCY ASSESSMENT FOR STATE USING AGENCIES</w:t>
      </w:r>
      <w:bookmarkEnd w:id="274"/>
      <w:bookmarkEnd w:id="275"/>
      <w:bookmarkEnd w:id="276"/>
    </w:p>
    <w:p w14:paraId="58C659C0" w14:textId="77777777" w:rsidR="002F287E" w:rsidRDefault="002F287E" w:rsidP="002F287E"/>
    <w:p w14:paraId="4C6E079F" w14:textId="77777777" w:rsidR="002F287E" w:rsidRPr="00955DFD" w:rsidRDefault="002F287E" w:rsidP="002F287E">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42735AE" w14:textId="77777777" w:rsidR="002F287E" w:rsidRPr="00955DFD" w:rsidRDefault="002F287E" w:rsidP="002F287E"/>
    <w:p w14:paraId="5F4322A9" w14:textId="77777777" w:rsidR="002F287E" w:rsidRDefault="002F287E" w:rsidP="002F287E">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D958E0E" w14:textId="77777777" w:rsidR="002F287E" w:rsidRDefault="002F287E" w:rsidP="002F287E"/>
    <w:p w14:paraId="5D776EB3" w14:textId="77777777" w:rsidR="002F287E" w:rsidRPr="00BA6549" w:rsidRDefault="002F287E" w:rsidP="002F287E">
      <w:pPr>
        <w:pStyle w:val="Heading2"/>
      </w:pPr>
      <w:bookmarkStart w:id="277" w:name="_Toc449428280"/>
      <w:bookmarkStart w:id="278" w:name="_Toc9334706"/>
      <w:r w:rsidRPr="00BA6549">
        <w:t>DISCLOSURE OF PRODUCT COMPOSITION</w:t>
      </w:r>
      <w:bookmarkEnd w:id="277"/>
      <w:bookmarkEnd w:id="278"/>
    </w:p>
    <w:p w14:paraId="49DEAB09" w14:textId="77777777" w:rsidR="002F287E" w:rsidRDefault="002F287E" w:rsidP="002F287E">
      <w:pPr>
        <w:outlineLvl w:val="1"/>
        <w:rPr>
          <w:rFonts w:ascii="Arial Narrow" w:hAnsi="Arial Narrow"/>
          <w:b/>
          <w:bCs/>
          <w:caps/>
          <w:u w:val="single"/>
        </w:rPr>
      </w:pPr>
    </w:p>
    <w:p w14:paraId="7E544238" w14:textId="77777777" w:rsidR="002F287E" w:rsidRDefault="006B0469" w:rsidP="004428AE">
      <w:pPr>
        <w:pStyle w:val="BodyText3"/>
      </w:pPr>
      <w:r>
        <w:t>Not applicable to this procurement.</w:t>
      </w:r>
      <w:r w:rsidRPr="005C403C" w:rsidDel="006B0469">
        <w:rPr>
          <w:rFonts w:cs="Arial"/>
        </w:rPr>
        <w:t xml:space="preserve"> </w:t>
      </w:r>
    </w:p>
    <w:p w14:paraId="017D6944" w14:textId="77777777" w:rsidR="002F287E" w:rsidRPr="00962DF6" w:rsidRDefault="002F287E" w:rsidP="002F287E">
      <w:pPr>
        <w:pStyle w:val="BodyText2"/>
      </w:pPr>
    </w:p>
    <w:p w14:paraId="433C0030" w14:textId="77777777" w:rsidR="002F287E" w:rsidRPr="00B6270B" w:rsidRDefault="002F287E" w:rsidP="002F287E">
      <w:pPr>
        <w:pStyle w:val="Heading2"/>
        <w:keepNext/>
        <w:ind w:right="108"/>
      </w:pPr>
      <w:bookmarkStart w:id="279" w:name="_Toc9334707"/>
      <w:r>
        <w:lastRenderedPageBreak/>
        <w:t>News Releases</w:t>
      </w:r>
      <w:bookmarkEnd w:id="272"/>
      <w:bookmarkEnd w:id="273"/>
      <w:bookmarkEnd w:id="279"/>
    </w:p>
    <w:p w14:paraId="6FE00AE7" w14:textId="77777777" w:rsidR="002F287E" w:rsidRPr="00BF3B73" w:rsidRDefault="002F287E" w:rsidP="002F287E">
      <w:pPr>
        <w:pStyle w:val="BodyText"/>
        <w:keepNext/>
        <w:ind w:left="0"/>
        <w:rPr>
          <w:sz w:val="22"/>
          <w:szCs w:val="22"/>
        </w:rPr>
      </w:pPr>
    </w:p>
    <w:p w14:paraId="010F2094" w14:textId="77777777" w:rsidR="002F287E" w:rsidRPr="00BF3B73" w:rsidRDefault="002F287E" w:rsidP="002F287E">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3C618D88" w14:textId="77777777" w:rsidR="002F287E" w:rsidRPr="00962DF6" w:rsidRDefault="002F287E" w:rsidP="002F287E">
      <w:pPr>
        <w:pStyle w:val="BodyText"/>
        <w:ind w:left="0"/>
        <w:rPr>
          <w:sz w:val="22"/>
          <w:szCs w:val="22"/>
          <w:lang w:val="en-US"/>
        </w:rPr>
      </w:pPr>
    </w:p>
    <w:p w14:paraId="057F63FE" w14:textId="77777777" w:rsidR="002F287E" w:rsidRPr="00B6270B" w:rsidRDefault="002F287E" w:rsidP="002F287E">
      <w:pPr>
        <w:pStyle w:val="Heading2"/>
        <w:ind w:right="108"/>
      </w:pPr>
      <w:bookmarkStart w:id="280" w:name="_Toc400531519"/>
      <w:bookmarkStart w:id="281" w:name="_Toc428533990"/>
      <w:bookmarkStart w:id="282" w:name="_Toc9334708"/>
      <w:r>
        <w:t>Advertising</w:t>
      </w:r>
      <w:bookmarkEnd w:id="280"/>
      <w:bookmarkEnd w:id="281"/>
      <w:bookmarkEnd w:id="282"/>
    </w:p>
    <w:p w14:paraId="032BAE17" w14:textId="77777777" w:rsidR="002F287E" w:rsidRPr="00BF3B73" w:rsidRDefault="002F287E" w:rsidP="002F287E">
      <w:pPr>
        <w:pStyle w:val="BodyText"/>
        <w:ind w:left="0"/>
        <w:rPr>
          <w:sz w:val="22"/>
          <w:szCs w:val="22"/>
        </w:rPr>
      </w:pPr>
    </w:p>
    <w:p w14:paraId="3DC25F47" w14:textId="77777777" w:rsidR="002F287E" w:rsidRPr="00BF3B73" w:rsidRDefault="002F287E" w:rsidP="002F287E">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64CE061A" w14:textId="77777777" w:rsidR="002F287E" w:rsidRDefault="002F287E" w:rsidP="002F287E">
      <w:pPr>
        <w:pStyle w:val="BodyText"/>
        <w:ind w:left="0"/>
        <w:rPr>
          <w:sz w:val="22"/>
          <w:szCs w:val="22"/>
          <w:lang w:val="en-US"/>
        </w:rPr>
      </w:pPr>
      <w:r>
        <w:rPr>
          <w:sz w:val="22"/>
          <w:szCs w:val="22"/>
          <w:lang w:val="en-US"/>
        </w:rPr>
        <w:br w:type="page"/>
      </w:r>
    </w:p>
    <w:p w14:paraId="4ECD0616" w14:textId="77777777" w:rsidR="002F287E" w:rsidRDefault="002F287E" w:rsidP="00251442">
      <w:pPr>
        <w:pStyle w:val="Heading1"/>
      </w:pPr>
      <w:bookmarkStart w:id="283" w:name="_Toc332803059"/>
      <w:bookmarkStart w:id="284" w:name="_Toc324415444"/>
      <w:bookmarkStart w:id="285" w:name="_5.17_Retainage"/>
      <w:bookmarkStart w:id="286" w:name="_5.21_Additional_Work"/>
      <w:bookmarkStart w:id="287" w:name="_5.22_Additional_Work"/>
      <w:bookmarkStart w:id="288" w:name="_5.9_Substitution_of"/>
      <w:bookmarkStart w:id="289" w:name="_5.19_requirements_of_Executive_orde"/>
      <w:bookmarkStart w:id="290" w:name="_5.20_requirements_of_Executive_orde"/>
      <w:bookmarkStart w:id="291" w:name="_Toc400531541"/>
      <w:bookmarkStart w:id="292" w:name="_Toc428534013"/>
      <w:bookmarkEnd w:id="283"/>
      <w:bookmarkEnd w:id="284"/>
      <w:bookmarkEnd w:id="285"/>
      <w:bookmarkEnd w:id="286"/>
      <w:bookmarkEnd w:id="287"/>
      <w:bookmarkEnd w:id="288"/>
      <w:bookmarkEnd w:id="289"/>
      <w:bookmarkEnd w:id="290"/>
      <w:r>
        <w:lastRenderedPageBreak/>
        <w:t xml:space="preserve"> </w:t>
      </w:r>
      <w:bookmarkStart w:id="293" w:name="_Toc9334709"/>
      <w:r>
        <w:t>QUOTE EVALUATION</w:t>
      </w:r>
      <w:bookmarkEnd w:id="291"/>
      <w:bookmarkEnd w:id="292"/>
      <w:bookmarkEnd w:id="293"/>
    </w:p>
    <w:p w14:paraId="2A6F5063" w14:textId="77777777" w:rsidR="002F287E" w:rsidRDefault="002F287E" w:rsidP="002F287E">
      <w:bookmarkStart w:id="294" w:name="_Toc118513836"/>
    </w:p>
    <w:p w14:paraId="0B6BAA01" w14:textId="77777777" w:rsidR="002F287E" w:rsidRDefault="002F287E" w:rsidP="002F287E">
      <w:pPr>
        <w:pStyle w:val="Heading2"/>
        <w:ind w:right="108"/>
      </w:pPr>
      <w:bookmarkStart w:id="295" w:name="_Toc400531542"/>
      <w:bookmarkStart w:id="296" w:name="_Toc428534014"/>
      <w:bookmarkStart w:id="297" w:name="_Toc9334710"/>
      <w:r>
        <w:t>RIGHT TO WAIVE</w:t>
      </w:r>
      <w:bookmarkEnd w:id="295"/>
      <w:bookmarkEnd w:id="296"/>
      <w:bookmarkEnd w:id="297"/>
    </w:p>
    <w:p w14:paraId="3C659924" w14:textId="77777777" w:rsidR="002F287E" w:rsidRDefault="002F287E" w:rsidP="002F287E">
      <w:pPr>
        <w:pStyle w:val="Heading2"/>
        <w:numPr>
          <w:ilvl w:val="0"/>
          <w:numId w:val="0"/>
        </w:numPr>
        <w:ind w:right="108"/>
      </w:pPr>
    </w:p>
    <w:p w14:paraId="20B0DD6F" w14:textId="77777777" w:rsidR="002F287E" w:rsidRDefault="002F287E" w:rsidP="002F287E">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rsidR="002C34E6">
        <w:t>D</w:t>
      </w:r>
      <w:r w:rsidRPr="00AF2A1D">
        <w:t>irector also reserves the right to waive a requirement provided that the requirement does not materially affect the procurement or the state's interests associated with the procurement</w:t>
      </w:r>
      <w:r>
        <w:t>.</w:t>
      </w:r>
      <w:bookmarkStart w:id="298" w:name="_Toc400531543"/>
      <w:bookmarkStart w:id="299" w:name="_Toc428534015"/>
    </w:p>
    <w:p w14:paraId="3C2BBF9E" w14:textId="77777777" w:rsidR="002F287E" w:rsidRDefault="002F287E" w:rsidP="002F287E">
      <w:pPr>
        <w:pStyle w:val="Heading2"/>
        <w:numPr>
          <w:ilvl w:val="0"/>
          <w:numId w:val="0"/>
        </w:numPr>
        <w:ind w:right="108"/>
        <w:rPr>
          <w:rFonts w:ascii="Arial" w:hAnsi="Arial" w:cs="Arial"/>
          <w:b w:val="0"/>
          <w:caps w:val="0"/>
          <w:u w:val="none"/>
        </w:rPr>
      </w:pPr>
    </w:p>
    <w:p w14:paraId="7562F77F" w14:textId="77777777" w:rsidR="002F287E" w:rsidRPr="00AF2A1D" w:rsidRDefault="002F287E" w:rsidP="002F287E">
      <w:pPr>
        <w:pStyle w:val="Heading2"/>
      </w:pPr>
      <w:bookmarkStart w:id="300" w:name="_Toc9334711"/>
      <w:r w:rsidRPr="00AF2A1D">
        <w:t>director’s right of final quote acceptance</w:t>
      </w:r>
      <w:bookmarkEnd w:id="298"/>
      <w:bookmarkEnd w:id="299"/>
      <w:bookmarkEnd w:id="300"/>
    </w:p>
    <w:p w14:paraId="70BDC0F0" w14:textId="77777777" w:rsidR="002F287E" w:rsidRPr="006E4383" w:rsidRDefault="002F287E" w:rsidP="002F287E"/>
    <w:p w14:paraId="3A9FB67E" w14:textId="77777777" w:rsidR="002F287E" w:rsidRPr="00955DFD" w:rsidRDefault="002F287E" w:rsidP="002F287E">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1C28CAA1" w14:textId="77777777" w:rsidR="002F287E" w:rsidRPr="00955DFD" w:rsidRDefault="002F287E" w:rsidP="002F287E">
      <w:pPr>
        <w:autoSpaceDE w:val="0"/>
        <w:autoSpaceDN w:val="0"/>
        <w:adjustRightInd w:val="0"/>
      </w:pPr>
    </w:p>
    <w:p w14:paraId="63F24792" w14:textId="77777777" w:rsidR="002F287E" w:rsidRDefault="002F287E" w:rsidP="002F287E">
      <w:pPr>
        <w:pStyle w:val="Heading2"/>
      </w:pPr>
      <w:bookmarkStart w:id="301" w:name="_Toc400531544"/>
      <w:bookmarkStart w:id="302" w:name="_Toc428534016"/>
      <w:bookmarkStart w:id="303" w:name="_Toc9334712"/>
      <w:r>
        <w:t>S</w:t>
      </w:r>
      <w:r w:rsidRPr="00E36CF3">
        <w:t xml:space="preserve">TATE'S RIGHT TO INSPECT </w:t>
      </w:r>
      <w:r>
        <w:t>VENDOR {BIDDER}</w:t>
      </w:r>
      <w:r w:rsidRPr="00E36CF3">
        <w:t xml:space="preserve"> FACILITIES</w:t>
      </w:r>
      <w:bookmarkEnd w:id="301"/>
      <w:bookmarkEnd w:id="302"/>
      <w:bookmarkEnd w:id="303"/>
    </w:p>
    <w:p w14:paraId="60B09802" w14:textId="77777777" w:rsidR="002F287E" w:rsidRPr="00851065" w:rsidRDefault="002F287E" w:rsidP="002F287E">
      <w:pPr>
        <w:autoSpaceDE w:val="0"/>
        <w:autoSpaceDN w:val="0"/>
        <w:adjustRightInd w:val="0"/>
        <w:ind w:left="720" w:hanging="720"/>
        <w:rPr>
          <w:color w:val="000000"/>
        </w:rPr>
      </w:pPr>
    </w:p>
    <w:p w14:paraId="71C47B1C" w14:textId="77777777" w:rsidR="002F287E" w:rsidRPr="00955DFD" w:rsidRDefault="002F287E" w:rsidP="002F287E">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9B3E114" w14:textId="77777777" w:rsidR="002F287E" w:rsidRPr="00955DFD" w:rsidRDefault="002F287E" w:rsidP="002F287E">
      <w:pPr>
        <w:autoSpaceDE w:val="0"/>
        <w:autoSpaceDN w:val="0"/>
        <w:adjustRightInd w:val="0"/>
        <w:rPr>
          <w:color w:val="000000"/>
        </w:rPr>
      </w:pPr>
    </w:p>
    <w:p w14:paraId="24CE7224" w14:textId="77777777" w:rsidR="002F287E" w:rsidRPr="00955DFD" w:rsidRDefault="002F287E" w:rsidP="002F287E">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1EFD998F" w14:textId="77777777" w:rsidR="002F287E" w:rsidRPr="00955DFD" w:rsidRDefault="002F287E" w:rsidP="002F287E">
      <w:pPr>
        <w:autoSpaceDE w:val="0"/>
        <w:autoSpaceDN w:val="0"/>
        <w:adjustRightInd w:val="0"/>
        <w:rPr>
          <w:color w:val="000000"/>
        </w:rPr>
      </w:pPr>
    </w:p>
    <w:p w14:paraId="01F8CB8F" w14:textId="77777777" w:rsidR="002F287E" w:rsidRDefault="002F287E" w:rsidP="002F287E">
      <w:pPr>
        <w:pStyle w:val="Heading2"/>
      </w:pPr>
      <w:bookmarkStart w:id="304" w:name="_Toc400531545"/>
      <w:bookmarkStart w:id="305" w:name="_Toc428534017"/>
      <w:bookmarkStart w:id="306" w:name="_Toc9334713"/>
      <w:r>
        <w:t xml:space="preserve">Clarification of Quote / </w:t>
      </w:r>
      <w:r w:rsidRPr="00E36CF3">
        <w:t>STATE'S RIGHT TO REQUEST FURTHER INFORMATION</w:t>
      </w:r>
      <w:bookmarkEnd w:id="304"/>
      <w:bookmarkEnd w:id="305"/>
      <w:bookmarkEnd w:id="306"/>
    </w:p>
    <w:p w14:paraId="40A5E0CD" w14:textId="77777777" w:rsidR="002F287E" w:rsidRPr="00851065" w:rsidRDefault="002F287E" w:rsidP="002F287E">
      <w:pPr>
        <w:autoSpaceDE w:val="0"/>
        <w:autoSpaceDN w:val="0"/>
        <w:adjustRightInd w:val="0"/>
        <w:ind w:left="720" w:hanging="720"/>
        <w:rPr>
          <w:b/>
          <w:color w:val="000000"/>
          <w:u w:val="single"/>
        </w:rPr>
      </w:pPr>
    </w:p>
    <w:bookmarkEnd w:id="294"/>
    <w:p w14:paraId="36ADE6A0" w14:textId="77777777" w:rsidR="00790CE3" w:rsidRPr="00710EE4" w:rsidRDefault="00790CE3" w:rsidP="00790CE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7563E9" w14:textId="77777777" w:rsidR="00790CE3" w:rsidRPr="00710EE4" w:rsidRDefault="00790CE3" w:rsidP="00790CE3">
      <w:pPr>
        <w:keepNext/>
        <w:autoSpaceDE w:val="0"/>
        <w:autoSpaceDN w:val="0"/>
        <w:adjustRightInd w:val="0"/>
        <w:rPr>
          <w:color w:val="000000"/>
        </w:rPr>
      </w:pPr>
    </w:p>
    <w:p w14:paraId="5A86CF0A" w14:textId="77777777" w:rsidR="00790CE3" w:rsidRPr="00710EE4" w:rsidRDefault="00790CE3" w:rsidP="00790CE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0C193F8" w14:textId="77777777" w:rsidR="00790CE3" w:rsidRDefault="00790CE3" w:rsidP="00790CE3">
      <w:pPr>
        <w:keepNext/>
        <w:autoSpaceDE w:val="0"/>
        <w:autoSpaceDN w:val="0"/>
        <w:adjustRightInd w:val="0"/>
        <w:rPr>
          <w:color w:val="000000"/>
        </w:rPr>
      </w:pPr>
    </w:p>
    <w:p w14:paraId="1D5642B3" w14:textId="77777777" w:rsidR="00790CE3" w:rsidRPr="00851065" w:rsidRDefault="00790CE3" w:rsidP="00790CE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14989F3" w14:textId="77777777" w:rsidR="002F287E" w:rsidRPr="00217C4B" w:rsidRDefault="002F287E" w:rsidP="002F287E">
      <w:pPr>
        <w:pStyle w:val="BodyText"/>
        <w:ind w:left="0"/>
        <w:rPr>
          <w:lang w:val="en-US"/>
        </w:rPr>
      </w:pPr>
    </w:p>
    <w:p w14:paraId="4D3DE1BE" w14:textId="77777777" w:rsidR="002F287E" w:rsidRPr="001B20B8" w:rsidRDefault="002F287E" w:rsidP="002F287E">
      <w:pPr>
        <w:pStyle w:val="Heading2"/>
        <w:ind w:right="108"/>
      </w:pPr>
      <w:bookmarkStart w:id="307" w:name="_Toc9334714"/>
      <w:bookmarkStart w:id="308" w:name="_Toc118513837"/>
      <w:bookmarkStart w:id="309" w:name="_Toc400531547"/>
      <w:bookmarkStart w:id="310" w:name="_Toc428534019"/>
      <w:r>
        <w:t>Oral Presentation</w:t>
      </w:r>
      <w:bookmarkEnd w:id="307"/>
      <w:r>
        <w:t xml:space="preserve"> </w:t>
      </w:r>
      <w:bookmarkEnd w:id="308"/>
      <w:bookmarkEnd w:id="309"/>
      <w:bookmarkEnd w:id="310"/>
    </w:p>
    <w:p w14:paraId="5A0A0988" w14:textId="77777777" w:rsidR="002F287E" w:rsidRPr="001831F6" w:rsidRDefault="002F287E" w:rsidP="002F287E">
      <w:pPr>
        <w:pStyle w:val="BodyText3"/>
      </w:pPr>
    </w:p>
    <w:p w14:paraId="4E1C7DEC" w14:textId="77777777" w:rsidR="002F287E" w:rsidRPr="005D548E" w:rsidRDefault="002F287E" w:rsidP="002F287E">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617A692" w14:textId="77777777" w:rsidR="002F287E" w:rsidRPr="005D548E" w:rsidRDefault="002F287E" w:rsidP="002F287E">
      <w:pPr>
        <w:pStyle w:val="BodyText3"/>
      </w:pPr>
    </w:p>
    <w:p w14:paraId="445DEEBA" w14:textId="77777777" w:rsidR="002F287E" w:rsidRPr="005D548E" w:rsidRDefault="002F287E" w:rsidP="002F287E">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629C3E8B" w14:textId="77777777" w:rsidR="002F287E" w:rsidRPr="005D548E" w:rsidRDefault="002F287E" w:rsidP="002F287E">
      <w:pPr>
        <w:pStyle w:val="BodyText3"/>
      </w:pPr>
    </w:p>
    <w:p w14:paraId="1F1846B2" w14:textId="77777777" w:rsidR="002F287E" w:rsidRPr="005D548E" w:rsidRDefault="002F287E" w:rsidP="002F287E">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15CD93C" w14:textId="77777777" w:rsidR="002F287E" w:rsidRPr="001831F6" w:rsidRDefault="002F287E" w:rsidP="002F287E">
      <w:pPr>
        <w:pStyle w:val="BodyText3"/>
      </w:pPr>
    </w:p>
    <w:p w14:paraId="6206799C" w14:textId="77777777" w:rsidR="002F287E" w:rsidRPr="001B20B8" w:rsidRDefault="002F287E" w:rsidP="002F287E">
      <w:pPr>
        <w:pStyle w:val="Heading2"/>
        <w:keepNext/>
        <w:ind w:right="115"/>
      </w:pPr>
      <w:bookmarkStart w:id="311" w:name="_Toc118513838"/>
      <w:bookmarkStart w:id="312" w:name="_Toc400531548"/>
      <w:bookmarkStart w:id="313" w:name="_Toc428534020"/>
      <w:bookmarkStart w:id="314" w:name="_Toc9334715"/>
      <w:r>
        <w:lastRenderedPageBreak/>
        <w:t>Evaluation Criteria</w:t>
      </w:r>
      <w:bookmarkEnd w:id="311"/>
      <w:bookmarkEnd w:id="312"/>
      <w:bookmarkEnd w:id="313"/>
      <w:bookmarkEnd w:id="314"/>
    </w:p>
    <w:p w14:paraId="2D7432F6" w14:textId="77777777" w:rsidR="002F287E" w:rsidRPr="001831F6" w:rsidRDefault="002F287E" w:rsidP="002F287E">
      <w:pPr>
        <w:pStyle w:val="BodyText3"/>
        <w:keepNext/>
      </w:pPr>
    </w:p>
    <w:p w14:paraId="5DD3CBC6" w14:textId="77777777" w:rsidR="002F287E" w:rsidRDefault="002F287E" w:rsidP="002F287E">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13D64EA" w14:textId="77777777" w:rsidR="00A1410F" w:rsidRDefault="00A1410F" w:rsidP="002F287E">
      <w:pPr>
        <w:keepNext/>
        <w:ind w:right="108"/>
        <w:rPr>
          <w:rFonts w:eastAsia="MS Mincho"/>
          <w:szCs w:val="22"/>
        </w:rPr>
      </w:pPr>
    </w:p>
    <w:p w14:paraId="4B5533C2" w14:textId="77777777" w:rsidR="00A1410F" w:rsidRPr="003675F4" w:rsidRDefault="00A1410F" w:rsidP="00A1410F">
      <w:pPr>
        <w:numPr>
          <w:ilvl w:val="0"/>
          <w:numId w:val="20"/>
        </w:numPr>
        <w:ind w:right="108"/>
        <w:rPr>
          <w:rFonts w:eastAsia="MS Mincho"/>
          <w:szCs w:val="22"/>
        </w:rPr>
      </w:pPr>
      <w:r>
        <w:t>The Vendors {Bidders} demonstration in the Quote that the Vendor {Bidder} understands and is able to complete the requirements of the Scope of Work as sought.</w:t>
      </w:r>
    </w:p>
    <w:p w14:paraId="1EAF6FA5" w14:textId="77777777" w:rsidR="00A1410F" w:rsidRPr="003675F4" w:rsidRDefault="00A1410F" w:rsidP="00A1410F">
      <w:pPr>
        <w:ind w:left="780" w:right="108"/>
        <w:rPr>
          <w:rFonts w:eastAsia="MS Mincho"/>
          <w:szCs w:val="22"/>
        </w:rPr>
      </w:pPr>
    </w:p>
    <w:p w14:paraId="4B5AE26F" w14:textId="77777777" w:rsidR="002F287E" w:rsidRDefault="006B0469" w:rsidP="009B46C1">
      <w:pPr>
        <w:numPr>
          <w:ilvl w:val="0"/>
          <w:numId w:val="20"/>
        </w:numPr>
        <w:ind w:right="108"/>
        <w:rPr>
          <w:rFonts w:eastAsia="MS Mincho"/>
          <w:szCs w:val="22"/>
        </w:rPr>
      </w:pPr>
      <w:r>
        <w:rPr>
          <w:rFonts w:eastAsia="MS Mincho"/>
          <w:szCs w:val="22"/>
        </w:rPr>
        <w:t>Group p</w:t>
      </w:r>
      <w:r w:rsidR="002F287E" w:rsidRPr="00AB38D8">
        <w:rPr>
          <w:rFonts w:eastAsia="MS Mincho"/>
          <w:szCs w:val="22"/>
        </w:rPr>
        <w:t>rice</w:t>
      </w:r>
      <w:r w:rsidR="001A3FC4">
        <w:rPr>
          <w:rFonts w:eastAsia="MS Mincho"/>
          <w:szCs w:val="22"/>
        </w:rPr>
        <w:t xml:space="preserve"> - (Sum of the Prices per each for Price lines 1 through 7 for Group 1, the sum of the Prices per each for Price lines 8 through 10 for Group 2, and the Prices per each for Price lines 11 through 29 for Group 3.)  </w:t>
      </w:r>
    </w:p>
    <w:p w14:paraId="78AD9FD3" w14:textId="77777777" w:rsidR="002F287E" w:rsidRPr="00217C4B" w:rsidRDefault="002F287E" w:rsidP="002F287E">
      <w:pPr>
        <w:ind w:left="780" w:right="108"/>
        <w:rPr>
          <w:rFonts w:eastAsia="MS Mincho"/>
          <w:szCs w:val="22"/>
        </w:rPr>
      </w:pPr>
    </w:p>
    <w:p w14:paraId="37D96A3F" w14:textId="77777777" w:rsidR="002F287E" w:rsidRPr="001B20B8" w:rsidRDefault="002F287E" w:rsidP="002F287E">
      <w:pPr>
        <w:pStyle w:val="Heading2"/>
        <w:rPr>
          <w:rFonts w:eastAsia="MS Mincho"/>
        </w:rPr>
      </w:pPr>
      <w:bookmarkStart w:id="315" w:name="_Toc118513841"/>
      <w:bookmarkStart w:id="316" w:name="_Toc400531551"/>
      <w:bookmarkStart w:id="317" w:name="_Toc428534023"/>
      <w:bookmarkStart w:id="318" w:name="_Toc9334716"/>
      <w:r>
        <w:rPr>
          <w:rFonts w:eastAsia="MS Mincho"/>
        </w:rPr>
        <w:t xml:space="preserve">QUOTE </w:t>
      </w:r>
      <w:r w:rsidRPr="001B20B8">
        <w:rPr>
          <w:rFonts w:eastAsia="MS Mincho"/>
        </w:rPr>
        <w:t>discrepancies</w:t>
      </w:r>
      <w:bookmarkEnd w:id="315"/>
      <w:bookmarkEnd w:id="316"/>
      <w:bookmarkEnd w:id="317"/>
      <w:bookmarkEnd w:id="318"/>
    </w:p>
    <w:p w14:paraId="2ACDD1D3" w14:textId="77777777" w:rsidR="002F287E" w:rsidRPr="00327580" w:rsidRDefault="002F287E" w:rsidP="002F287E">
      <w:pPr>
        <w:pStyle w:val="BodyText3"/>
      </w:pPr>
    </w:p>
    <w:p w14:paraId="34F74473" w14:textId="77777777" w:rsidR="002F287E" w:rsidRDefault="002F287E" w:rsidP="002F287E">
      <w:pPr>
        <w:pStyle w:val="BodyText3"/>
      </w:pPr>
      <w:r w:rsidRPr="00327580">
        <w:t xml:space="preserve">In evaluating </w:t>
      </w:r>
      <w:r>
        <w:t>Quotes</w:t>
      </w:r>
      <w:r w:rsidRPr="00327580">
        <w:t xml:space="preserve">, discrepancies between words and figures will be resolved in favor of words.  Discrepancies between </w:t>
      </w:r>
      <w:r w:rsidR="00EF01A3">
        <w:t>U</w:t>
      </w:r>
      <w:r w:rsidRPr="00327580">
        <w:t xml:space="preserve">nit </w:t>
      </w:r>
      <w:r w:rsidR="00EF01A3">
        <w:t>P</w:t>
      </w:r>
      <w:r w:rsidRPr="00327580">
        <w:t xml:space="preserve">rices and totals of </w:t>
      </w:r>
      <w:r w:rsidR="00EF01A3">
        <w:t>U</w:t>
      </w:r>
      <w:r w:rsidRPr="00327580">
        <w:t xml:space="preserve">nit </w:t>
      </w:r>
      <w:r w:rsidR="00EF01A3">
        <w:t>P</w:t>
      </w:r>
      <w:r w:rsidRPr="00327580">
        <w:t xml:space="preserve">rices will be resolved in favor of </w:t>
      </w:r>
      <w:r w:rsidR="00EF01A3">
        <w:t>U</w:t>
      </w:r>
      <w:r w:rsidRPr="00327580">
        <w:t xml:space="preserve">nit </w:t>
      </w:r>
      <w:r w:rsidR="00EF01A3">
        <w:t>P</w:t>
      </w:r>
      <w:r w:rsidRPr="00327580">
        <w:t xml:space="preserve">rices.  Discrepancies in the multiplication of units of work and </w:t>
      </w:r>
      <w:r w:rsidR="00EF01A3">
        <w:t>U</w:t>
      </w:r>
      <w:r w:rsidRPr="00327580">
        <w:t xml:space="preserve">nit </w:t>
      </w:r>
      <w:r w:rsidR="00EF01A3">
        <w:t>P</w:t>
      </w:r>
      <w:r w:rsidRPr="00327580">
        <w:t xml:space="preserve">rices will be resolved in favor of the </w:t>
      </w:r>
      <w:r w:rsidR="00EF01A3">
        <w:t>U</w:t>
      </w:r>
      <w:r w:rsidRPr="00327580">
        <w:t xml:space="preserve">nit </w:t>
      </w:r>
      <w:r w:rsidR="00EF01A3">
        <w:t>P</w:t>
      </w:r>
      <w:r w:rsidRPr="00327580">
        <w:t xml:space="preserve">rices.  Discrepancies between the indicated total of multiplied </w:t>
      </w:r>
      <w:r w:rsidR="00EF01A3">
        <w:t>U</w:t>
      </w:r>
      <w:r w:rsidRPr="00327580">
        <w:t xml:space="preserve">nit </w:t>
      </w:r>
      <w:r w:rsidR="00EF01A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D09BD7B" w14:textId="77777777" w:rsidR="002F287E" w:rsidRDefault="002F287E" w:rsidP="002F287E">
      <w:pPr>
        <w:pStyle w:val="BodyText3"/>
      </w:pPr>
    </w:p>
    <w:p w14:paraId="49B6D905" w14:textId="77777777" w:rsidR="002F287E" w:rsidRDefault="002F287E" w:rsidP="002F287E">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06B07DA5" w14:textId="77777777" w:rsidR="002F287E" w:rsidRDefault="002F287E" w:rsidP="002F287E">
      <w:pPr>
        <w:pStyle w:val="BodyText3"/>
      </w:pPr>
    </w:p>
    <w:p w14:paraId="3BD0DAD7" w14:textId="77777777" w:rsidR="002F287E" w:rsidRPr="009D0FB9" w:rsidRDefault="002F287E" w:rsidP="002F287E">
      <w:pPr>
        <w:pStyle w:val="Heading3"/>
        <w:rPr>
          <w:rFonts w:eastAsia="MS Mincho"/>
          <w:bCs w:val="0"/>
        </w:rPr>
      </w:pPr>
      <w:bookmarkStart w:id="319" w:name="_Toc400531552"/>
      <w:bookmarkStart w:id="320" w:name="_Toc428534024"/>
      <w:bookmarkStart w:id="321" w:name="_Toc503175937"/>
      <w:bookmarkStart w:id="322" w:name="_Toc503176092"/>
      <w:bookmarkStart w:id="323" w:name="_Toc503176755"/>
      <w:bookmarkStart w:id="324" w:name="_Toc503176917"/>
      <w:bookmarkStart w:id="325" w:name="_Toc9334717"/>
      <w:r w:rsidRPr="009D0FB9">
        <w:rPr>
          <w:rFonts w:eastAsia="MS Mincho"/>
          <w:bCs w:val="0"/>
        </w:rPr>
        <w:t xml:space="preserve">Evaluation of the </w:t>
      </w:r>
      <w:r>
        <w:rPr>
          <w:rFonts w:eastAsia="MS Mincho"/>
          <w:bCs w:val="0"/>
        </w:rPr>
        <w:t>QUOTES</w:t>
      </w:r>
      <w:bookmarkEnd w:id="319"/>
      <w:bookmarkEnd w:id="320"/>
      <w:bookmarkEnd w:id="321"/>
      <w:bookmarkEnd w:id="322"/>
      <w:bookmarkEnd w:id="323"/>
      <w:bookmarkEnd w:id="324"/>
      <w:bookmarkEnd w:id="325"/>
    </w:p>
    <w:p w14:paraId="566830E9" w14:textId="77777777" w:rsidR="002F287E" w:rsidRPr="00357AFC" w:rsidRDefault="002F287E" w:rsidP="00F544B9">
      <w:pPr>
        <w:pStyle w:val="Heading3"/>
        <w:numPr>
          <w:ilvl w:val="0"/>
          <w:numId w:val="0"/>
        </w:numPr>
      </w:pPr>
    </w:p>
    <w:p w14:paraId="76294D6F" w14:textId="77777777" w:rsidR="002F287E" w:rsidRPr="00E2067E" w:rsidRDefault="002F287E" w:rsidP="002F287E">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98C7FA8" w14:textId="77777777" w:rsidR="002F287E" w:rsidRDefault="002F287E" w:rsidP="002F287E">
      <w:pPr>
        <w:pStyle w:val="BodyText3"/>
      </w:pPr>
    </w:p>
    <w:p w14:paraId="0E0A0BE7" w14:textId="77777777" w:rsidR="002F287E" w:rsidRPr="00BA45D7" w:rsidRDefault="002F287E" w:rsidP="002F287E">
      <w:pPr>
        <w:pStyle w:val="Heading2"/>
        <w:ind w:right="108"/>
      </w:pPr>
      <w:bookmarkStart w:id="326" w:name="_Toc118513842"/>
      <w:bookmarkStart w:id="327" w:name="_Toc400531553"/>
      <w:bookmarkStart w:id="328" w:name="_Toc428534025"/>
      <w:bookmarkStart w:id="329" w:name="_Toc9334718"/>
      <w:r w:rsidRPr="00BA45D7">
        <w:t>Negotiation and Best and Final Offer (BAFO)</w:t>
      </w:r>
      <w:bookmarkEnd w:id="326"/>
      <w:bookmarkEnd w:id="327"/>
      <w:bookmarkEnd w:id="328"/>
      <w:bookmarkEnd w:id="329"/>
      <w:r w:rsidRPr="00BA45D7">
        <w:t xml:space="preserve"> </w:t>
      </w:r>
    </w:p>
    <w:p w14:paraId="3277556A" w14:textId="77777777" w:rsidR="002F287E" w:rsidRPr="00327580" w:rsidRDefault="002F287E" w:rsidP="002F287E">
      <w:pPr>
        <w:pStyle w:val="BodyText3"/>
      </w:pPr>
    </w:p>
    <w:p w14:paraId="27149BB3" w14:textId="77777777" w:rsidR="002F287E" w:rsidRDefault="002F287E" w:rsidP="002F287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CA5F3D9" w14:textId="77777777" w:rsidR="002F287E" w:rsidRDefault="002F287E" w:rsidP="002F287E">
      <w:pPr>
        <w:pStyle w:val="BodyText3"/>
      </w:pPr>
    </w:p>
    <w:p w14:paraId="6588B328" w14:textId="77777777" w:rsidR="002F287E" w:rsidRDefault="002F287E" w:rsidP="002F287E">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84DF1E1" w14:textId="77777777" w:rsidR="002F287E" w:rsidRDefault="002F287E" w:rsidP="002F287E">
      <w:pPr>
        <w:pStyle w:val="BodyText3"/>
      </w:pPr>
    </w:p>
    <w:p w14:paraId="7145113D" w14:textId="77777777" w:rsidR="002F287E" w:rsidRDefault="002F287E" w:rsidP="002F287E">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01B33C76" w14:textId="77777777" w:rsidR="002F287E" w:rsidRDefault="002F287E" w:rsidP="002F287E">
      <w:pPr>
        <w:pStyle w:val="BodyText3"/>
      </w:pPr>
    </w:p>
    <w:p w14:paraId="5423328A" w14:textId="77777777" w:rsidR="002F287E" w:rsidRDefault="002F287E" w:rsidP="002F287E">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6556B066" w14:textId="77777777" w:rsidR="002F287E" w:rsidRDefault="002F287E" w:rsidP="002F287E">
      <w:pPr>
        <w:pStyle w:val="BodyText3"/>
      </w:pPr>
    </w:p>
    <w:p w14:paraId="49BA28D9" w14:textId="77777777" w:rsidR="002F287E" w:rsidRDefault="002F287E" w:rsidP="002F287E">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5BDE6FA" w14:textId="77777777" w:rsidR="002F287E" w:rsidRDefault="002F287E" w:rsidP="002F287E">
      <w:pPr>
        <w:pStyle w:val="BodyText3"/>
      </w:pPr>
    </w:p>
    <w:p w14:paraId="6152A5A3" w14:textId="77777777" w:rsidR="002F287E" w:rsidRDefault="002F287E" w:rsidP="002F287E">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3AA94D7C" w14:textId="77777777" w:rsidR="002F287E" w:rsidRDefault="002F287E" w:rsidP="002F287E"/>
    <w:p w14:paraId="0C0E5DC6" w14:textId="77777777" w:rsidR="002F287E" w:rsidRPr="00851065" w:rsidRDefault="002F287E" w:rsidP="002F287E">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E303299" w14:textId="77777777" w:rsidR="002F287E" w:rsidRDefault="002F287E" w:rsidP="002F287E">
      <w:pPr>
        <w:rPr>
          <w:color w:val="1F497D"/>
        </w:rPr>
      </w:pPr>
    </w:p>
    <w:p w14:paraId="3A11DDDE" w14:textId="77777777" w:rsidR="002F287E" w:rsidRPr="00C57CCD" w:rsidRDefault="002F287E" w:rsidP="002F287E">
      <w:pPr>
        <w:pStyle w:val="Heading2"/>
      </w:pPr>
      <w:bookmarkStart w:id="330" w:name="_Toc9334719"/>
      <w:r>
        <w:t>“</w:t>
      </w:r>
      <w:r w:rsidRPr="00C57CCD">
        <w:t>REQUEST FOR REVISION</w:t>
      </w:r>
      <w:r>
        <w:t>”</w:t>
      </w:r>
      <w:r w:rsidRPr="00C57CCD">
        <w:t xml:space="preserve"> WITHIN </w:t>
      </w:r>
      <w:r w:rsidRPr="00EB3D33">
        <w:rPr>
          <w:i/>
          <w:iCs/>
          <w:color w:val="00B050"/>
        </w:rPr>
        <w:t>NJ</w:t>
      </w:r>
      <w:r w:rsidRPr="00EB3D33">
        <w:rPr>
          <w:i/>
          <w:iCs/>
          <w:color w:val="0070C0"/>
        </w:rPr>
        <w:t>START</w:t>
      </w:r>
      <w:bookmarkEnd w:id="330"/>
    </w:p>
    <w:p w14:paraId="5A794FA9" w14:textId="77777777" w:rsidR="002F287E" w:rsidRPr="006C6759" w:rsidRDefault="002F287E" w:rsidP="002F287E"/>
    <w:p w14:paraId="7AF1E134" w14:textId="77777777" w:rsidR="002F287E" w:rsidRDefault="002F287E" w:rsidP="002F287E">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2C598DCA" w14:textId="77777777" w:rsidR="002F287E" w:rsidRPr="00F27C82" w:rsidRDefault="002F287E" w:rsidP="002F287E"/>
    <w:p w14:paraId="02A148A4" w14:textId="77777777" w:rsidR="002F287E" w:rsidRPr="0064116D" w:rsidRDefault="002F287E" w:rsidP="002F287E">
      <w:pPr>
        <w:pStyle w:val="Heading2"/>
        <w:rPr>
          <w:szCs w:val="22"/>
        </w:rPr>
      </w:pPr>
      <w:bookmarkStart w:id="331" w:name="_Toc400531554"/>
      <w:bookmarkStart w:id="332" w:name="_Toc428534026"/>
      <w:bookmarkStart w:id="333" w:name="_Toc9334720"/>
      <w:r>
        <w:t>POOR PERFORMANCE</w:t>
      </w:r>
      <w:bookmarkEnd w:id="331"/>
      <w:bookmarkEnd w:id="332"/>
      <w:bookmarkEnd w:id="333"/>
    </w:p>
    <w:p w14:paraId="006C6F48" w14:textId="77777777" w:rsidR="002F287E" w:rsidRDefault="002F287E" w:rsidP="002F287E">
      <w:pPr>
        <w:rPr>
          <w:color w:val="1F497D"/>
        </w:rPr>
      </w:pPr>
    </w:p>
    <w:p w14:paraId="5AF5DD5F" w14:textId="77777777" w:rsidR="002F287E" w:rsidRPr="00955DFD" w:rsidRDefault="002F287E" w:rsidP="002F287E">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sidR="00EF01A3">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253A6989" w14:textId="77777777" w:rsidR="002F287E" w:rsidRDefault="002F287E" w:rsidP="00251442">
      <w:pPr>
        <w:pStyle w:val="Heading1"/>
      </w:pPr>
      <w:r>
        <w:rPr>
          <w:sz w:val="22"/>
          <w:szCs w:val="22"/>
        </w:rPr>
        <w:br w:type="page"/>
      </w:r>
      <w:bookmarkStart w:id="334" w:name="_Toc220920713"/>
      <w:bookmarkStart w:id="335" w:name="_Toc400531555"/>
      <w:bookmarkStart w:id="336" w:name="_Toc428534027"/>
      <w:r>
        <w:lastRenderedPageBreak/>
        <w:t xml:space="preserve"> </w:t>
      </w:r>
      <w:bookmarkStart w:id="337" w:name="_Toc9334721"/>
      <w:r>
        <w:t xml:space="preserve">BLANKET P.O. </w:t>
      </w:r>
      <w:r w:rsidRPr="00CB7A5D">
        <w:t>AWARD</w:t>
      </w:r>
      <w:bookmarkEnd w:id="334"/>
      <w:bookmarkEnd w:id="335"/>
      <w:bookmarkEnd w:id="336"/>
      <w:bookmarkEnd w:id="337"/>
    </w:p>
    <w:p w14:paraId="4CEF864F" w14:textId="77777777" w:rsidR="002F287E" w:rsidRDefault="002F287E" w:rsidP="002F287E">
      <w:pPr>
        <w:pStyle w:val="BodyText3"/>
      </w:pPr>
    </w:p>
    <w:p w14:paraId="1C0060DD" w14:textId="77777777" w:rsidR="002F287E" w:rsidRDefault="002F287E" w:rsidP="002F287E">
      <w:pPr>
        <w:pStyle w:val="Heading2"/>
        <w:rPr>
          <w:rFonts w:eastAsia="MS Mincho"/>
        </w:rPr>
      </w:pPr>
      <w:bookmarkStart w:id="338" w:name="_Toc220920714"/>
      <w:bookmarkStart w:id="339" w:name="_Toc400531556"/>
      <w:bookmarkStart w:id="340" w:name="_Toc428534028"/>
      <w:bookmarkStart w:id="341" w:name="_Toc9334722"/>
      <w:r>
        <w:rPr>
          <w:rFonts w:eastAsia="MS Mincho"/>
        </w:rPr>
        <w:t>DOCUMENTS REQUIRED BEFORE BLANKET P.O. AWARD</w:t>
      </w:r>
      <w:bookmarkEnd w:id="338"/>
      <w:bookmarkEnd w:id="339"/>
      <w:bookmarkEnd w:id="340"/>
      <w:bookmarkEnd w:id="341"/>
    </w:p>
    <w:p w14:paraId="5590C1CB" w14:textId="77777777" w:rsidR="002F287E" w:rsidRDefault="002F287E" w:rsidP="002F287E">
      <w:pPr>
        <w:pStyle w:val="BodyText"/>
        <w:ind w:left="0"/>
        <w:rPr>
          <w:rFonts w:eastAsia="MS Mincho"/>
        </w:rPr>
      </w:pPr>
    </w:p>
    <w:p w14:paraId="2D677BD6" w14:textId="77777777" w:rsidR="002F287E" w:rsidRDefault="002F287E" w:rsidP="002F287E">
      <w:pPr>
        <w:pStyle w:val="Heading3"/>
        <w:rPr>
          <w:rFonts w:eastAsia="MS Mincho"/>
          <w:bCs w:val="0"/>
        </w:rPr>
      </w:pPr>
      <w:bookmarkStart w:id="342" w:name="_Toc220920715"/>
      <w:bookmarkStart w:id="343" w:name="_Toc400531557"/>
      <w:bookmarkStart w:id="344" w:name="_Toc428534029"/>
      <w:bookmarkStart w:id="345" w:name="_Toc9334723"/>
      <w:r>
        <w:rPr>
          <w:rFonts w:eastAsia="MS Mincho"/>
          <w:bCs w:val="0"/>
        </w:rPr>
        <w:t>Requirements of Public Law 2005, CHAPTER 51, N.J.S.A. 19:44A-20.13 -</w:t>
      </w:r>
      <w:r w:rsidRPr="00ED0D76">
        <w:rPr>
          <w:rFonts w:eastAsia="MS Mincho"/>
          <w:bCs w:val="0"/>
        </w:rPr>
        <w:t xml:space="preserve"> </w:t>
      </w:r>
      <w:r>
        <w:rPr>
          <w:rFonts w:eastAsia="MS Mincho"/>
          <w:bCs w:val="0"/>
        </w:rPr>
        <w:t>N.J.S.A. 19:44A-20.25 (Formerly Executive Order NO. 134)</w:t>
      </w:r>
      <w:bookmarkEnd w:id="342"/>
      <w:r>
        <w:rPr>
          <w:rFonts w:eastAsia="MS Mincho"/>
          <w:bCs w:val="0"/>
        </w:rPr>
        <w:t xml:space="preserve">, EXECUTIVE ORDER No. 117 (2008) and </w:t>
      </w:r>
      <w:r w:rsidRPr="002D5837">
        <w:rPr>
          <w:rFonts w:eastAsia="MS Mincho"/>
          <w:bCs w:val="0"/>
        </w:rPr>
        <w:t>N.J.A.C.</w:t>
      </w:r>
      <w:r>
        <w:rPr>
          <w:rFonts w:eastAsia="MS Mincho"/>
          <w:bCs w:val="0"/>
        </w:rPr>
        <w:t xml:space="preserve"> 17:12-5 </w:t>
      </w:r>
      <w:r w:rsidRPr="00E66576">
        <w:rPr>
          <w:rFonts w:eastAsia="MS Mincho"/>
          <w:bCs w:val="0"/>
          <w:i/>
          <w:caps w:val="0"/>
        </w:rPr>
        <w:t>et seq.</w:t>
      </w:r>
      <w:bookmarkEnd w:id="343"/>
      <w:bookmarkEnd w:id="344"/>
      <w:bookmarkEnd w:id="345"/>
    </w:p>
    <w:p w14:paraId="76069A94" w14:textId="77777777" w:rsidR="002F287E" w:rsidRDefault="002F287E" w:rsidP="002F287E">
      <w:pPr>
        <w:pStyle w:val="BodyText3"/>
      </w:pPr>
    </w:p>
    <w:p w14:paraId="766517CC" w14:textId="77777777" w:rsidR="002F287E" w:rsidRDefault="002F287E" w:rsidP="009B46C1">
      <w:pPr>
        <w:pStyle w:val="BodyText3"/>
        <w:numPr>
          <w:ilvl w:val="0"/>
          <w:numId w:val="21"/>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F4EED04" w14:textId="77777777" w:rsidR="002F287E" w:rsidRDefault="002F287E" w:rsidP="002F287E">
      <w:pPr>
        <w:pStyle w:val="BodyText3"/>
        <w:ind w:left="720"/>
      </w:pPr>
    </w:p>
    <w:p w14:paraId="31E76854" w14:textId="77777777" w:rsidR="002F287E" w:rsidRPr="009E02C2" w:rsidRDefault="002F287E" w:rsidP="009B46C1">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w:t>
      </w:r>
      <w:r w:rsidR="00EF01A3">
        <w:rPr>
          <w:rFonts w:cs="Arial"/>
        </w:rPr>
        <w:t>n</w:t>
      </w:r>
      <w:r w:rsidRPr="009E02C2">
        <w:rPr>
          <w:rFonts w:cs="Arial"/>
        </w:rPr>
        <w:t xml:space="preserve">otice of </w:t>
      </w:r>
      <w:r w:rsidR="00EF01A3">
        <w:rPr>
          <w:rFonts w:cs="Arial"/>
        </w:rPr>
        <w:t>i</w:t>
      </w:r>
      <w:r w:rsidRPr="009E02C2">
        <w:rPr>
          <w:rFonts w:cs="Arial"/>
        </w:rPr>
        <w:t xml:space="preserve">ntent to </w:t>
      </w:r>
      <w:r w:rsidR="00EF01A3">
        <w:rPr>
          <w:rFonts w:cs="Arial"/>
        </w:rPr>
        <w:t>a</w:t>
      </w:r>
      <w:r w:rsidRPr="009E02C2">
        <w:rPr>
          <w:rFonts w:cs="Arial"/>
        </w:rPr>
        <w:t xml:space="preserve">ward. Upon receipt of a </w:t>
      </w:r>
      <w:r w:rsidR="00EF01A3">
        <w:rPr>
          <w:rFonts w:cs="Arial"/>
        </w:rPr>
        <w:t>n</w:t>
      </w:r>
      <w:r w:rsidRPr="009E02C2">
        <w:rPr>
          <w:rFonts w:cs="Arial"/>
        </w:rPr>
        <w:t xml:space="preserve">otice of </w:t>
      </w:r>
      <w:r w:rsidR="00EF01A3">
        <w:rPr>
          <w:rFonts w:cs="Arial"/>
        </w:rPr>
        <w:t>i</w:t>
      </w:r>
      <w:r w:rsidRPr="009E02C2">
        <w:rPr>
          <w:rFonts w:cs="Arial"/>
        </w:rPr>
        <w:t xml:space="preserve">ntent to </w:t>
      </w:r>
      <w:r w:rsidR="00EF01A3">
        <w:rPr>
          <w:rFonts w:cs="Arial"/>
        </w:rPr>
        <w:t>a</w:t>
      </w:r>
      <w:r w:rsidRPr="009E02C2">
        <w:rPr>
          <w:rFonts w:cs="Arial"/>
        </w:rPr>
        <w:t xml:space="preserve">ward a Blanket P.O. ,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159A28FF" w14:textId="77777777" w:rsidR="002F287E" w:rsidRPr="00632CF5" w:rsidRDefault="002F287E" w:rsidP="002F287E">
      <w:pPr>
        <w:pStyle w:val="BodyText3"/>
        <w:rPr>
          <w:rFonts w:cs="Arial"/>
        </w:rPr>
      </w:pPr>
    </w:p>
    <w:p w14:paraId="5623873E" w14:textId="77777777" w:rsidR="002F287E" w:rsidRDefault="002F287E" w:rsidP="009B46C1">
      <w:pPr>
        <w:pStyle w:val="ListParagraph"/>
        <w:numPr>
          <w:ilvl w:val="0"/>
          <w:numId w:val="21"/>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4"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02C51271" w14:textId="77777777" w:rsidR="00E24B6B" w:rsidRDefault="00E24B6B" w:rsidP="00E24B6B">
      <w:pPr>
        <w:pStyle w:val="BodyText3"/>
        <w:rPr>
          <w:ins w:id="346" w:author="Holt, Doreica" w:date="2019-10-03T12:46:00Z"/>
          <w:rFonts w:cs="Arial"/>
          <w:color w:val="000000"/>
        </w:rPr>
      </w:pPr>
    </w:p>
    <w:p w14:paraId="72FED3D6" w14:textId="76625C5A" w:rsidR="00E24B6B" w:rsidRPr="00851065" w:rsidRDefault="00E24B6B" w:rsidP="00E24B6B">
      <w:pPr>
        <w:rPr>
          <w:ins w:id="347" w:author="Holt, Doreica" w:date="2019-10-03T12:46:00Z"/>
          <w:rFonts w:eastAsia="MS Mincho"/>
        </w:rPr>
      </w:pPr>
      <w:ins w:id="348" w:author="Holt, Doreica" w:date="2019-10-03T12:46:00Z">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r>
          <w:rPr>
            <w:rStyle w:val="Hyperlink"/>
            <w:rFonts w:eastAsia="MS Mincho"/>
          </w:rPr>
          <w:fldChar w:fldCharType="begin"/>
        </w:r>
        <w:r>
          <w:rPr>
            <w:rStyle w:val="Hyperlink"/>
            <w:rFonts w:eastAsia="MS Mincho"/>
          </w:rPr>
          <w:instrText xml:space="preserve"> HYPERLINK "https://www.state.nj.us/treasury/purchase/forms.shtml" </w:instrText>
        </w:r>
        <w:r>
          <w:rPr>
            <w:rStyle w:val="Hyperlink"/>
            <w:rFonts w:eastAsia="MS Mincho"/>
          </w:rPr>
          <w:fldChar w:fldCharType="separate"/>
        </w:r>
        <w:r w:rsidRPr="00211FBC">
          <w:rPr>
            <w:rStyle w:val="Hyperlink"/>
            <w:rFonts w:eastAsia="MS Mincho"/>
          </w:rPr>
          <w:t>Division’s website</w:t>
        </w:r>
        <w:r>
          <w:rPr>
            <w:rStyle w:val="Hyperlink"/>
            <w:rFonts w:eastAsia="MS Mincho"/>
          </w:rPr>
          <w:fldChar w:fldCharType="end"/>
        </w:r>
        <w:r w:rsidRPr="00851065">
          <w:t>.</w:t>
        </w:r>
        <w:r>
          <w:t xml:space="preserve">  </w:t>
        </w: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r>
          <w:rPr>
            <w:rStyle w:val="Hyperlink"/>
            <w:rFonts w:eastAsia="MS Mincho"/>
          </w:rPr>
          <w:fldChar w:fldCharType="begin"/>
        </w:r>
        <w:r>
          <w:rPr>
            <w:rStyle w:val="Hyperlink"/>
            <w:rFonts w:eastAsia="MS Mincho"/>
          </w:rPr>
          <w:instrText xml:space="preserve"> HYPERLINK "https://www.state.nj.us/treasury/purchase/vendor.shtml" </w:instrText>
        </w:r>
        <w:r>
          <w:rPr>
            <w:rStyle w:val="Hyperlink"/>
            <w:rFonts w:eastAsia="MS Mincho"/>
          </w:rP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3511B247" w14:textId="77777777" w:rsidR="00E24B6B" w:rsidRPr="00851065" w:rsidRDefault="00E24B6B" w:rsidP="00E24B6B">
      <w:pPr>
        <w:rPr>
          <w:ins w:id="349" w:author="Holt, Doreica" w:date="2019-10-03T12:46:00Z"/>
          <w:rFonts w:eastAsia="MS Mincho"/>
        </w:rPr>
      </w:pPr>
    </w:p>
    <w:p w14:paraId="2C082FBD" w14:textId="179BB2D9" w:rsidR="002F287E" w:rsidDel="00E24B6B" w:rsidRDefault="002F287E" w:rsidP="002F287E">
      <w:pPr>
        <w:pStyle w:val="BodyText3"/>
        <w:rPr>
          <w:del w:id="350" w:author="Holt, Doreica" w:date="2019-10-03T12:46:00Z"/>
          <w:rFonts w:cs="Arial"/>
          <w:color w:val="000000"/>
        </w:rPr>
      </w:pPr>
    </w:p>
    <w:p w14:paraId="511C33CF" w14:textId="3C0F12E0" w:rsidR="002F287E" w:rsidRPr="00851065" w:rsidDel="00E24B6B" w:rsidRDefault="002F287E" w:rsidP="002F287E">
      <w:pPr>
        <w:rPr>
          <w:del w:id="351" w:author="Holt, Doreica" w:date="2019-10-03T12:46:00Z"/>
        </w:rPr>
      </w:pPr>
      <w:del w:id="352" w:author="Holt, Doreica" w:date="2019-10-03T12:46:00Z">
        <w:r w:rsidRPr="00851065" w:rsidDel="00E24B6B">
          <w:delText xml:space="preserve">The </w:delText>
        </w:r>
        <w:r w:rsidRPr="00851065" w:rsidDel="00E24B6B">
          <w:rPr>
            <w:rFonts w:eastAsiaTheme="minorHAnsi"/>
          </w:rPr>
          <w:delText>Two-Year Chapter 51/Executive Order 117 Vendor Certification and Disclosure of Political Contributions f</w:delText>
        </w:r>
        <w:r w:rsidRPr="00851065" w:rsidDel="00E24B6B">
          <w:delText xml:space="preserve">orm is located on the </w:delText>
        </w:r>
        <w:r w:rsidR="002E4201" w:rsidDel="00E24B6B">
          <w:rPr>
            <w:rStyle w:val="Hyperlink"/>
            <w:rFonts w:eastAsia="MS Mincho"/>
          </w:rPr>
          <w:fldChar w:fldCharType="begin"/>
        </w:r>
        <w:r w:rsidR="002E4201" w:rsidDel="00E24B6B">
          <w:rPr>
            <w:rStyle w:val="Hyperlink"/>
            <w:rFonts w:eastAsia="MS Mincho"/>
          </w:rPr>
          <w:delInstrText xml:space="preserve"> HYPERLINK "http://www.state.nj.us/treasury/purchase/forms.shtml" </w:delInstrText>
        </w:r>
        <w:r w:rsidR="002E4201" w:rsidDel="00E24B6B">
          <w:rPr>
            <w:rStyle w:val="Hyperlink"/>
            <w:rFonts w:eastAsia="MS Mincho"/>
          </w:rPr>
          <w:fldChar w:fldCharType="separate"/>
        </w:r>
        <w:r w:rsidRPr="00851065" w:rsidDel="00E24B6B">
          <w:rPr>
            <w:rStyle w:val="Hyperlink"/>
            <w:rFonts w:eastAsia="MS Mincho"/>
          </w:rPr>
          <w:delText>Division’s website</w:delText>
        </w:r>
        <w:r w:rsidR="002E4201" w:rsidDel="00E24B6B">
          <w:rPr>
            <w:rStyle w:val="Hyperlink"/>
            <w:rFonts w:eastAsia="MS Mincho"/>
          </w:rPr>
          <w:fldChar w:fldCharType="end"/>
        </w:r>
        <w:r w:rsidRPr="00851065" w:rsidDel="00E24B6B">
          <w:delText xml:space="preserve">. The form is also available in </w:delText>
        </w:r>
        <w:r w:rsidR="002E4201" w:rsidDel="00E24B6B">
          <w:rPr>
            <w:rStyle w:val="Hyperlink"/>
          </w:rPr>
          <w:fldChar w:fldCharType="begin"/>
        </w:r>
        <w:r w:rsidR="002E4201" w:rsidDel="00E24B6B">
          <w:rPr>
            <w:rStyle w:val="Hyperlink"/>
          </w:rPr>
          <w:delInstrText xml:space="preserve"> HYPERLINK "http://www.njstart.gov/" </w:delInstrText>
        </w:r>
        <w:r w:rsidR="002E4201" w:rsidDel="00E24B6B">
          <w:rPr>
            <w:rStyle w:val="Hyperlink"/>
          </w:rPr>
          <w:fldChar w:fldCharType="separate"/>
        </w:r>
        <w:r w:rsidRPr="00851065" w:rsidDel="00E24B6B">
          <w:rPr>
            <w:rStyle w:val="Hyperlink"/>
          </w:rPr>
          <w:delText>NJSTART</w:delText>
        </w:r>
        <w:r w:rsidR="002E4201" w:rsidDel="00E24B6B">
          <w:rPr>
            <w:rStyle w:val="Hyperlink"/>
          </w:rPr>
          <w:fldChar w:fldCharType="end"/>
        </w:r>
        <w:r w:rsidRPr="00851065" w:rsidDel="00E24B6B">
          <w:delText>.</w:delText>
        </w:r>
      </w:del>
    </w:p>
    <w:p w14:paraId="41FC7759" w14:textId="0C4501EF" w:rsidR="002F287E" w:rsidRPr="00851065" w:rsidDel="00E24B6B" w:rsidRDefault="002F287E" w:rsidP="002F287E">
      <w:pPr>
        <w:rPr>
          <w:del w:id="353" w:author="Holt, Doreica" w:date="2019-10-03T12:46:00Z"/>
          <w:rFonts w:eastAsia="MS Mincho"/>
        </w:rPr>
      </w:pPr>
      <w:del w:id="354" w:author="Holt, Doreica" w:date="2019-10-03T12:46:00Z">
        <w:r w:rsidRPr="00851065" w:rsidDel="00E24B6B">
          <w:rPr>
            <w:rFonts w:eastAsia="MS Mincho"/>
          </w:rPr>
          <w:delText xml:space="preserve">Vendors {Bidders} may refer to the QRGs “Vendor Forms” and “Attaching Files” for instructions on submitting the forms required by this section of the Bid Solicitation through </w:delText>
        </w:r>
        <w:r w:rsidRPr="00851065" w:rsidDel="00E24B6B">
          <w:rPr>
            <w:rStyle w:val="IntenseEmphasis"/>
            <w:color w:val="00B050"/>
          </w:rPr>
          <w:delText>NJ</w:delText>
        </w:r>
        <w:r w:rsidRPr="00C65B22" w:rsidDel="00E24B6B">
          <w:rPr>
            <w:rStyle w:val="IntenseEmphasis"/>
            <w:color w:val="0070C0"/>
          </w:rPr>
          <w:delText>START</w:delText>
        </w:r>
        <w:r w:rsidRPr="00C65B22" w:rsidDel="00E24B6B">
          <w:rPr>
            <w:rFonts w:eastAsia="MS Mincho"/>
          </w:rPr>
          <w:delText xml:space="preserve">. QRGs are located on the </w:delText>
        </w:r>
        <w:r w:rsidR="002E4201" w:rsidDel="00E24B6B">
          <w:rPr>
            <w:rStyle w:val="Hyperlink"/>
            <w:rFonts w:eastAsia="MS Mincho"/>
          </w:rPr>
          <w:fldChar w:fldCharType="begin"/>
        </w:r>
        <w:r w:rsidR="002E4201" w:rsidDel="00E24B6B">
          <w:rPr>
            <w:rStyle w:val="Hyperlink"/>
            <w:rFonts w:eastAsia="MS Mincho"/>
          </w:rPr>
          <w:delInstrText xml:space="preserve"> HYPERLINK "http://www.state.nj.us/treasury/purchase/njstart/vendor.shtml" </w:delInstrText>
        </w:r>
        <w:r w:rsidR="002E4201" w:rsidDel="00E24B6B">
          <w:rPr>
            <w:rStyle w:val="Hyperlink"/>
            <w:rFonts w:eastAsia="MS Mincho"/>
          </w:rPr>
          <w:fldChar w:fldCharType="separate"/>
        </w:r>
        <w:r w:rsidRPr="00851065" w:rsidDel="00E24B6B">
          <w:rPr>
            <w:rStyle w:val="Hyperlink"/>
            <w:rFonts w:eastAsia="MS Mincho"/>
          </w:rPr>
          <w:delText>NJSTART Vendor Support Page</w:delText>
        </w:r>
        <w:r w:rsidR="002E4201" w:rsidDel="00E24B6B">
          <w:rPr>
            <w:rStyle w:val="Hyperlink"/>
            <w:rFonts w:eastAsia="MS Mincho"/>
          </w:rPr>
          <w:fldChar w:fldCharType="end"/>
        </w:r>
        <w:r w:rsidRPr="00851065" w:rsidDel="00E24B6B">
          <w:rPr>
            <w:rStyle w:val="Hyperlink"/>
            <w:rFonts w:eastAsia="MS Mincho"/>
          </w:rPr>
          <w:delText>.</w:delText>
        </w:r>
        <w:r w:rsidRPr="00851065" w:rsidDel="00E24B6B">
          <w:rPr>
            <w:rFonts w:eastAsia="MS Mincho"/>
          </w:rPr>
          <w:delText xml:space="preserve"> </w:delText>
        </w:r>
      </w:del>
    </w:p>
    <w:p w14:paraId="0D7B616F" w14:textId="4E67E4E5" w:rsidR="002F287E" w:rsidRPr="00851065" w:rsidDel="00E24B6B" w:rsidRDefault="002F287E" w:rsidP="002F287E">
      <w:pPr>
        <w:rPr>
          <w:del w:id="355" w:author="Holt, Doreica" w:date="2019-10-03T12:46:00Z"/>
          <w:rFonts w:eastAsia="MS Mincho"/>
        </w:rPr>
      </w:pPr>
    </w:p>
    <w:p w14:paraId="51559978" w14:textId="77777777" w:rsidR="002F287E" w:rsidRDefault="002F287E" w:rsidP="002F287E">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BED68A2" w14:textId="77777777" w:rsidR="002F287E" w:rsidRDefault="002F287E" w:rsidP="002F287E">
      <w:pPr>
        <w:pStyle w:val="BodyText3"/>
        <w:rPr>
          <w:rFonts w:cs="Arial"/>
          <w:color w:val="000000"/>
        </w:rPr>
      </w:pPr>
    </w:p>
    <w:p w14:paraId="3DD3F91A" w14:textId="77777777" w:rsidR="002F287E" w:rsidRPr="00511911" w:rsidRDefault="002F287E" w:rsidP="002F287E">
      <w:pPr>
        <w:pStyle w:val="Heading3"/>
        <w:keepNext/>
        <w:rPr>
          <w:bCs w:val="0"/>
        </w:rPr>
      </w:pPr>
      <w:bookmarkStart w:id="356" w:name="_Toc400531558"/>
      <w:bookmarkStart w:id="357" w:name="_Toc428534030"/>
      <w:bookmarkStart w:id="358" w:name="_Toc9334724"/>
      <w:r w:rsidRPr="00511911">
        <w:rPr>
          <w:bCs w:val="0"/>
        </w:rPr>
        <w:t>SOURCE DISCLOSURE REQUIREMENTS</w:t>
      </w:r>
      <w:bookmarkEnd w:id="356"/>
      <w:bookmarkEnd w:id="357"/>
      <w:bookmarkEnd w:id="358"/>
    </w:p>
    <w:p w14:paraId="080823A7" w14:textId="77777777" w:rsidR="002F287E" w:rsidRPr="00F544B9" w:rsidRDefault="002F287E" w:rsidP="002F287E">
      <w:pPr>
        <w:pStyle w:val="BodyText3"/>
        <w:keepNext/>
        <w:rPr>
          <w:highlight w:val="green"/>
        </w:rPr>
      </w:pPr>
    </w:p>
    <w:p w14:paraId="3B4C82E7" w14:textId="77777777" w:rsidR="002F287E" w:rsidRPr="00955DFD" w:rsidRDefault="002F287E" w:rsidP="002F287E">
      <w:pPr>
        <w:keepNext/>
      </w:pPr>
      <w:r w:rsidRPr="00851065">
        <w:t xml:space="preserve">Pursuant to </w:t>
      </w:r>
      <w:r w:rsidRPr="00851065">
        <w:rPr>
          <w:u w:val="single"/>
        </w:rPr>
        <w:t>N.J.S.A.</w:t>
      </w:r>
      <w:r w:rsidRPr="00851065">
        <w:t xml:space="preserve"> 52:34-13.2, all </w:t>
      </w:r>
      <w:r>
        <w:t>Blanket P.O.</w:t>
      </w:r>
      <w:r w:rsidRPr="00851065">
        <w:t xml:space="preserve">s </w:t>
      </w:r>
      <w:r w:rsidRPr="00C65B22">
        <w:t xml:space="preserve">primarily for services awarded by the Director shall be performed within the United States, except when the Director certifies in writing a finding </w:t>
      </w:r>
      <w:r w:rsidRPr="00C65B22">
        <w:lastRenderedPageBreak/>
        <w:t xml:space="preserve">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w:t>
      </w:r>
      <w:r w:rsidRPr="00F544B9">
        <w:t>Section 3.6</w:t>
      </w:r>
      <w:r w:rsidRPr="00C65B22">
        <w:t xml:space="preserve"> </w:t>
      </w:r>
      <w:r w:rsidRPr="007F3CD0">
        <w:t>Service Performance within U.S</w:t>
      </w:r>
      <w:r w:rsidRPr="00135D7D">
        <w:rPr>
          <w:i/>
        </w:rPr>
        <w:t>.</w:t>
      </w:r>
      <w:r w:rsidRPr="00C65B22">
        <w:t xml:space="preserve"> of the</w:t>
      </w:r>
      <w:r w:rsidRPr="007D420A">
        <w:t xml:space="preserve"> </w:t>
      </w:r>
      <w:r w:rsidRPr="00955DFD">
        <w:t>SSTC.</w:t>
      </w:r>
    </w:p>
    <w:p w14:paraId="0146AB78" w14:textId="77777777" w:rsidR="002F287E" w:rsidRPr="00955DFD" w:rsidRDefault="002F287E" w:rsidP="002F287E"/>
    <w:p w14:paraId="0F2CBC04" w14:textId="77777777" w:rsidR="002F287E" w:rsidRPr="00955DFD" w:rsidRDefault="002F287E" w:rsidP="002F287E">
      <w:r w:rsidRPr="00955DFD">
        <w:t xml:space="preserve">Pursuant to the statutory requirements, the intended </w:t>
      </w:r>
      <w:r>
        <w:t>Vendor {Contractor}</w:t>
      </w:r>
      <w:r w:rsidRPr="00955DFD">
        <w:t xml:space="preserve"> of a </w:t>
      </w:r>
      <w:r>
        <w:t>Blanket P.O.</w:t>
      </w:r>
      <w:r w:rsidRPr="00955DFD">
        <w:t xml:space="preserve"> primarily for services with the State of New Jersey must disclose the location by country where services under the </w:t>
      </w:r>
      <w:r>
        <w:t>Blanket P.O.</w:t>
      </w:r>
      <w:r w:rsidRPr="00955DFD">
        <w:t xml:space="preserve">, including subcontracted services, will be performed.  The Source Disclosure Form accompanies the subject Bid Solicitation.  FAILURE TO SUBMIT SOURCING INFORMATION WHEN REQUESTED BY THE STATE SHALL PRECLUDE AWARD OF A </w:t>
      </w:r>
      <w:r>
        <w:t>BLANKET P.O.</w:t>
      </w:r>
      <w:r w:rsidRPr="00955DFD">
        <w:t xml:space="preserve"> TO THE </w:t>
      </w:r>
      <w:r>
        <w:t xml:space="preserve">INTENDED </w:t>
      </w:r>
      <w:r w:rsidRPr="00955DFD">
        <w:t xml:space="preserve">VENDOR </w:t>
      </w:r>
      <w:r>
        <w:t>{BIDDER}</w:t>
      </w:r>
      <w:r w:rsidRPr="00955DFD">
        <w:t>.</w:t>
      </w:r>
    </w:p>
    <w:p w14:paraId="42359961" w14:textId="77777777" w:rsidR="002F287E" w:rsidRPr="00955DFD" w:rsidRDefault="002F287E" w:rsidP="002F287E"/>
    <w:p w14:paraId="1D49FEDC" w14:textId="77777777" w:rsidR="002F287E" w:rsidRPr="00955DFD" w:rsidRDefault="002F287E" w:rsidP="002F287E">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0C14A2FA" w14:textId="77777777" w:rsidR="00E24B6B" w:rsidRPr="00955DFD" w:rsidRDefault="00E24B6B" w:rsidP="00E24B6B">
      <w:pPr>
        <w:rPr>
          <w:ins w:id="359" w:author="Holt, Doreica" w:date="2019-10-03T12:47:00Z"/>
        </w:rPr>
      </w:pPr>
    </w:p>
    <w:p w14:paraId="0EBD184E" w14:textId="77777777" w:rsidR="00E24B6B" w:rsidRPr="00851065" w:rsidRDefault="00E24B6B" w:rsidP="00E24B6B">
      <w:pPr>
        <w:rPr>
          <w:ins w:id="360" w:author="Holt, Doreica" w:date="2019-10-03T12:47:00Z"/>
          <w:rFonts w:eastAsia="MS Mincho"/>
        </w:rPr>
      </w:pPr>
      <w:ins w:id="361" w:author="Holt, Doreica" w:date="2019-10-03T12:47:00Z">
        <w:r w:rsidRPr="00955DFD">
          <w:t xml:space="preserve">The Source Disclosure Form is located on the </w:t>
        </w:r>
        <w:r>
          <w:rPr>
            <w:rStyle w:val="Hyperlink"/>
            <w:rFonts w:eastAsia="MS Mincho"/>
          </w:rPr>
          <w:fldChar w:fldCharType="begin"/>
        </w:r>
        <w:r>
          <w:rPr>
            <w:rStyle w:val="Hyperlink"/>
            <w:rFonts w:eastAsia="MS Mincho"/>
          </w:rPr>
          <w:instrText xml:space="preserve"> HYPERLINK "https://www.state.nj.us/treasury/purchase/forms.shtml" </w:instrText>
        </w:r>
        <w:r>
          <w:rPr>
            <w:rStyle w:val="Hyperlink"/>
            <w:rFonts w:eastAsia="MS Mincho"/>
          </w:rPr>
          <w:fldChar w:fldCharType="separate"/>
        </w:r>
        <w:r w:rsidRPr="00211FBC">
          <w:rPr>
            <w:rStyle w:val="Hyperlink"/>
            <w:rFonts w:eastAsia="MS Mincho"/>
          </w:rPr>
          <w:t>Division’s website</w:t>
        </w:r>
        <w:r>
          <w:rPr>
            <w:rStyle w:val="Hyperlink"/>
            <w:rFonts w:eastAsia="MS Mincho"/>
          </w:rPr>
          <w:fldChar w:fldCharType="end"/>
        </w:r>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r>
          <w:rPr>
            <w:rStyle w:val="Hyperlink"/>
            <w:rFonts w:eastAsia="MS Mincho"/>
          </w:rPr>
          <w:fldChar w:fldCharType="begin"/>
        </w:r>
        <w:r>
          <w:rPr>
            <w:rStyle w:val="Hyperlink"/>
            <w:rFonts w:eastAsia="MS Mincho"/>
          </w:rPr>
          <w:instrText xml:space="preserve"> HYPERLINK "https://www.state.nj.us/treasury/purchase/vendor.shtml" </w:instrText>
        </w:r>
        <w:r>
          <w:rPr>
            <w:rStyle w:val="Hyperlink"/>
            <w:rFonts w:eastAsia="MS Mincho"/>
          </w:rP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075A26C1" w14:textId="77777777" w:rsidR="00E24B6B" w:rsidRPr="00851065" w:rsidRDefault="00E24B6B" w:rsidP="00E24B6B">
      <w:pPr>
        <w:rPr>
          <w:ins w:id="362" w:author="Holt, Doreica" w:date="2019-10-03T12:47:00Z"/>
        </w:rPr>
      </w:pPr>
    </w:p>
    <w:p w14:paraId="3AC30D32" w14:textId="6D1400BD" w:rsidR="002F287E" w:rsidRPr="00955DFD" w:rsidDel="00E24B6B" w:rsidRDefault="002F287E" w:rsidP="002F287E">
      <w:pPr>
        <w:rPr>
          <w:del w:id="363" w:author="Holt, Doreica" w:date="2019-10-03T12:47:00Z"/>
        </w:rPr>
      </w:pPr>
    </w:p>
    <w:p w14:paraId="67DE17BF" w14:textId="7724BDC9" w:rsidR="002F287E" w:rsidRPr="00851065" w:rsidDel="00E24B6B" w:rsidRDefault="002F287E" w:rsidP="002F287E">
      <w:pPr>
        <w:rPr>
          <w:del w:id="364" w:author="Holt, Doreica" w:date="2019-10-03T12:47:00Z"/>
          <w:rFonts w:eastAsia="MS Mincho"/>
        </w:rPr>
      </w:pPr>
      <w:del w:id="365" w:author="Holt, Doreica" w:date="2019-10-03T12:47:00Z">
        <w:r w:rsidRPr="00955DFD" w:rsidDel="00E24B6B">
          <w:delText xml:space="preserve">The Source Disclosure Form is located on the </w:delText>
        </w:r>
        <w:r w:rsidR="002E4201" w:rsidDel="00E24B6B">
          <w:rPr>
            <w:rStyle w:val="Hyperlink"/>
            <w:rFonts w:eastAsia="MS Mincho"/>
          </w:rPr>
          <w:fldChar w:fldCharType="begin"/>
        </w:r>
        <w:r w:rsidR="002E4201" w:rsidDel="00E24B6B">
          <w:rPr>
            <w:rStyle w:val="Hyperlink"/>
            <w:rFonts w:eastAsia="MS Mincho"/>
          </w:rPr>
          <w:delInstrText xml:space="preserve"> HYPERLINK "http://www.state.nj.us/treasury/purchase/forms.shtml" </w:delInstrText>
        </w:r>
        <w:r w:rsidR="002E4201" w:rsidDel="00E24B6B">
          <w:rPr>
            <w:rStyle w:val="Hyperlink"/>
            <w:rFonts w:eastAsia="MS Mincho"/>
          </w:rPr>
          <w:fldChar w:fldCharType="separate"/>
        </w:r>
        <w:r w:rsidRPr="00851065" w:rsidDel="00E24B6B">
          <w:rPr>
            <w:rStyle w:val="Hyperlink"/>
            <w:rFonts w:eastAsia="MS Mincho"/>
          </w:rPr>
          <w:delText>Division’s website</w:delText>
        </w:r>
        <w:r w:rsidR="002E4201" w:rsidDel="00E24B6B">
          <w:rPr>
            <w:rStyle w:val="Hyperlink"/>
            <w:rFonts w:eastAsia="MS Mincho"/>
          </w:rPr>
          <w:fldChar w:fldCharType="end"/>
        </w:r>
        <w:r w:rsidRPr="00851065" w:rsidDel="00E24B6B">
          <w:delText xml:space="preserve">. The form is also available in </w:delText>
        </w:r>
        <w:r w:rsidR="002E4201" w:rsidDel="00E24B6B">
          <w:rPr>
            <w:rStyle w:val="Hyperlink"/>
          </w:rPr>
          <w:fldChar w:fldCharType="begin"/>
        </w:r>
        <w:r w:rsidR="002E4201" w:rsidDel="00E24B6B">
          <w:rPr>
            <w:rStyle w:val="Hyperlink"/>
          </w:rPr>
          <w:delInstrText xml:space="preserve"> HYPERLINK "http://www.njstart.gov/" </w:delInstrText>
        </w:r>
        <w:r w:rsidR="002E4201" w:rsidDel="00E24B6B">
          <w:rPr>
            <w:rStyle w:val="Hyperlink"/>
          </w:rPr>
          <w:fldChar w:fldCharType="separate"/>
        </w:r>
        <w:r w:rsidRPr="00851065" w:rsidDel="00E24B6B">
          <w:rPr>
            <w:rStyle w:val="Hyperlink"/>
          </w:rPr>
          <w:delText>NJSTART</w:delText>
        </w:r>
        <w:r w:rsidR="002E4201" w:rsidDel="00E24B6B">
          <w:rPr>
            <w:rStyle w:val="Hyperlink"/>
          </w:rPr>
          <w:fldChar w:fldCharType="end"/>
        </w:r>
        <w:r w:rsidRPr="00851065" w:rsidDel="00E24B6B">
          <w:delText xml:space="preserve">. </w:delText>
        </w:r>
        <w:r w:rsidRPr="00851065" w:rsidDel="00E24B6B">
          <w:rPr>
            <w:rFonts w:eastAsia="MS Mincho"/>
          </w:rPr>
          <w:delText>Vendors {Bidders</w:delText>
        </w:r>
        <w:r w:rsidRPr="00C65B22" w:rsidDel="00E24B6B">
          <w:rPr>
            <w:rFonts w:eastAsia="MS Mincho"/>
          </w:rPr>
          <w:delText>} may refer to the QRGs</w:delText>
        </w:r>
        <w:r w:rsidRPr="00851065" w:rsidDel="00E24B6B">
          <w:rPr>
            <w:rFonts w:eastAsia="MS Mincho"/>
          </w:rPr>
          <w:delText xml:space="preserve"> “Vendor Forms” and “Attaching Files” for instructions on submitting the forms required by this section of the Bid Solicitation through </w:delText>
        </w:r>
        <w:r w:rsidRPr="00A6462B" w:rsidDel="00E24B6B">
          <w:rPr>
            <w:rStyle w:val="IntenseEmphasis"/>
            <w:rFonts w:eastAsia="MS Mincho"/>
            <w:color w:val="00B050"/>
          </w:rPr>
          <w:delText>NJ</w:delText>
        </w:r>
        <w:r w:rsidRPr="00A6462B" w:rsidDel="00E24B6B">
          <w:rPr>
            <w:rStyle w:val="IntenseEmphasis"/>
            <w:rFonts w:eastAsia="MS Mincho"/>
          </w:rPr>
          <w:delText>START</w:delText>
        </w:r>
        <w:r w:rsidRPr="00851065" w:rsidDel="00E24B6B">
          <w:rPr>
            <w:rFonts w:eastAsia="MS Mincho"/>
          </w:rPr>
          <w:delText xml:space="preserve">. QRGs are located on the </w:delText>
        </w:r>
        <w:r w:rsidR="002E4201" w:rsidDel="00E24B6B">
          <w:rPr>
            <w:rStyle w:val="Hyperlink"/>
            <w:rFonts w:eastAsia="MS Mincho"/>
          </w:rPr>
          <w:fldChar w:fldCharType="begin"/>
        </w:r>
        <w:r w:rsidR="002E4201" w:rsidDel="00E24B6B">
          <w:rPr>
            <w:rStyle w:val="Hyperlink"/>
            <w:rFonts w:eastAsia="MS Mincho"/>
          </w:rPr>
          <w:delInstrText xml:space="preserve"> HYPERLINK "http://www.state.nj.us/treasury/purchase/njstart/vendor.shtml" </w:delInstrText>
        </w:r>
        <w:r w:rsidR="002E4201" w:rsidDel="00E24B6B">
          <w:rPr>
            <w:rStyle w:val="Hyperlink"/>
            <w:rFonts w:eastAsia="MS Mincho"/>
          </w:rPr>
          <w:fldChar w:fldCharType="separate"/>
        </w:r>
        <w:r w:rsidRPr="00851065" w:rsidDel="00E24B6B">
          <w:rPr>
            <w:rStyle w:val="Hyperlink"/>
            <w:rFonts w:eastAsia="MS Mincho"/>
          </w:rPr>
          <w:delText>NJSTART Vendor Support Page</w:delText>
        </w:r>
        <w:r w:rsidR="002E4201" w:rsidDel="00E24B6B">
          <w:rPr>
            <w:rStyle w:val="Hyperlink"/>
            <w:rFonts w:eastAsia="MS Mincho"/>
          </w:rPr>
          <w:fldChar w:fldCharType="end"/>
        </w:r>
        <w:r w:rsidRPr="00851065" w:rsidDel="00E24B6B">
          <w:rPr>
            <w:rStyle w:val="Hyperlink"/>
            <w:rFonts w:eastAsia="MS Mincho"/>
          </w:rPr>
          <w:delText>.</w:delText>
        </w:r>
        <w:r w:rsidRPr="00851065" w:rsidDel="00E24B6B">
          <w:rPr>
            <w:rFonts w:eastAsia="MS Mincho"/>
          </w:rPr>
          <w:delText xml:space="preserve"> </w:delText>
        </w:r>
      </w:del>
    </w:p>
    <w:p w14:paraId="4E41D965" w14:textId="5791B68A" w:rsidR="002F287E" w:rsidRPr="00851065" w:rsidDel="00E24B6B" w:rsidRDefault="002F287E" w:rsidP="002F287E">
      <w:pPr>
        <w:rPr>
          <w:del w:id="366" w:author="Holt, Doreica" w:date="2019-10-03T12:47:00Z"/>
        </w:rPr>
      </w:pPr>
    </w:p>
    <w:p w14:paraId="4F3DDDD1" w14:textId="77777777" w:rsidR="0042147F" w:rsidRPr="0042147F" w:rsidRDefault="0042147F" w:rsidP="0042147F">
      <w:pPr>
        <w:numPr>
          <w:ilvl w:val="3"/>
          <w:numId w:val="3"/>
        </w:numPr>
        <w:ind w:left="864"/>
        <w:outlineLvl w:val="3"/>
        <w:rPr>
          <w:rFonts w:ascii="Arial Narrow" w:hAnsi="Arial Narrow"/>
          <w:b/>
          <w:bCs/>
          <w:caps/>
          <w:szCs w:val="28"/>
          <w:u w:val="single"/>
        </w:rPr>
      </w:pPr>
      <w:r w:rsidRPr="0042147F">
        <w:rPr>
          <w:rFonts w:ascii="Arial Narrow" w:hAnsi="Arial Narrow"/>
          <w:b/>
          <w:bCs/>
          <w:caps/>
          <w:szCs w:val="28"/>
          <w:u w:val="single"/>
        </w:rPr>
        <w:t xml:space="preserve">BREACH OF BLANKET P.O. </w:t>
      </w:r>
    </w:p>
    <w:p w14:paraId="13738ADF" w14:textId="77777777" w:rsidR="002F287E" w:rsidRPr="00851065" w:rsidRDefault="002F287E" w:rsidP="002F287E"/>
    <w:p w14:paraId="52A34EB9" w14:textId="77777777" w:rsidR="002F287E" w:rsidRPr="00955DFD" w:rsidRDefault="002F287E" w:rsidP="002F287E">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w:t>
      </w:r>
      <w:r>
        <w:t xml:space="preserve"> 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w:t>
      </w:r>
      <w:r w:rsidRPr="00F544B9">
        <w:t>for cause pursuant to Section 5.7b.1 of the SSTC, unless such shift in performance was previously</w:t>
      </w:r>
      <w:r w:rsidRPr="00955DFD">
        <w:t xml:space="preserve"> approved by the Director and the Treasurer.</w:t>
      </w:r>
    </w:p>
    <w:p w14:paraId="5E0FF482" w14:textId="77777777" w:rsidR="002F287E" w:rsidRDefault="002F287E" w:rsidP="002F287E">
      <w:pPr>
        <w:pStyle w:val="BodyText3"/>
      </w:pPr>
    </w:p>
    <w:p w14:paraId="25240F3F" w14:textId="77777777" w:rsidR="002F287E" w:rsidRDefault="002F287E" w:rsidP="002F287E">
      <w:pPr>
        <w:pStyle w:val="Heading3"/>
      </w:pPr>
      <w:bookmarkStart w:id="367" w:name="_Toc400531559"/>
      <w:bookmarkStart w:id="368" w:name="_Toc428534031"/>
      <w:bookmarkStart w:id="369" w:name="_Toc9334725"/>
      <w:r>
        <w:t>AFFIRMATIVE</w:t>
      </w:r>
      <w:r w:rsidRPr="005B44C2">
        <w:t xml:space="preserve"> Action</w:t>
      </w:r>
      <w:bookmarkEnd w:id="367"/>
      <w:bookmarkEnd w:id="368"/>
      <w:bookmarkEnd w:id="369"/>
      <w:r>
        <w:t xml:space="preserve"> </w:t>
      </w:r>
    </w:p>
    <w:p w14:paraId="7369AC90" w14:textId="77777777" w:rsidR="002F287E" w:rsidRDefault="002F287E" w:rsidP="002F287E">
      <w:pPr>
        <w:pStyle w:val="BodyText3"/>
      </w:pPr>
    </w:p>
    <w:p w14:paraId="380E17DC" w14:textId="77777777" w:rsidR="002F287E" w:rsidRPr="00851065" w:rsidRDefault="002F287E" w:rsidP="002F287E">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45" w:history="1">
        <w:r w:rsidRPr="00851065">
          <w:rPr>
            <w:rStyle w:val="Hyperlink"/>
          </w:rPr>
          <w:t>http://www.nj.gov/treasury/purchase/forms/AA_%20Supplement.pdf</w:t>
        </w:r>
      </w:hyperlink>
      <w:r w:rsidRPr="00851065">
        <w:t>.</w:t>
      </w:r>
    </w:p>
    <w:p w14:paraId="0FB61D07" w14:textId="77777777" w:rsidR="002F287E" w:rsidRDefault="002F287E" w:rsidP="002F287E">
      <w:pPr>
        <w:pStyle w:val="BodyText3"/>
      </w:pPr>
    </w:p>
    <w:p w14:paraId="588461AB" w14:textId="77777777" w:rsidR="002F287E" w:rsidRPr="00083A7A" w:rsidRDefault="002F287E" w:rsidP="002F287E">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69A3CBF0" w14:textId="77777777" w:rsidR="002F287E" w:rsidRDefault="002F287E" w:rsidP="002F287E">
      <w:pPr>
        <w:pStyle w:val="BodyText3"/>
      </w:pPr>
    </w:p>
    <w:p w14:paraId="4BD3A8D4" w14:textId="77777777" w:rsidR="002F287E" w:rsidRPr="00FB0691" w:rsidRDefault="002F287E" w:rsidP="002F287E">
      <w:pPr>
        <w:pStyle w:val="Heading3"/>
      </w:pPr>
      <w:bookmarkStart w:id="370" w:name="_Toc261501847"/>
      <w:bookmarkStart w:id="371" w:name="_Toc400531560"/>
      <w:bookmarkStart w:id="372" w:name="_Toc428534032"/>
      <w:bookmarkStart w:id="373" w:name="_Toc9334726"/>
      <w:r>
        <w:t>BUSINESS</w:t>
      </w:r>
      <w:r w:rsidRPr="00FB0691">
        <w:t xml:space="preserve"> REGISTRATION</w:t>
      </w:r>
      <w:bookmarkEnd w:id="370"/>
      <w:bookmarkEnd w:id="371"/>
      <w:bookmarkEnd w:id="372"/>
      <w:bookmarkEnd w:id="373"/>
    </w:p>
    <w:p w14:paraId="1200A369" w14:textId="77777777" w:rsidR="002F287E" w:rsidRPr="00851065" w:rsidRDefault="002F287E" w:rsidP="002F287E">
      <w:pPr>
        <w:autoSpaceDE w:val="0"/>
        <w:autoSpaceDN w:val="0"/>
        <w:adjustRightInd w:val="0"/>
        <w:rPr>
          <w:color w:val="000000"/>
        </w:rPr>
      </w:pPr>
    </w:p>
    <w:p w14:paraId="3D89B72E" w14:textId="77777777" w:rsidR="002F287E" w:rsidRPr="00955DFD" w:rsidRDefault="002F287E" w:rsidP="002F287E">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F544B9">
        <w:rPr>
          <w:color w:val="000000"/>
        </w:rPr>
        <w:t>Division of Revenue and Enterprise Services prior to the award of a Blanket P.O.  See Section 4.4.2.1 of this Bid Solicitation for further information.</w:t>
      </w:r>
    </w:p>
    <w:p w14:paraId="674536DA" w14:textId="77777777" w:rsidR="002F287E" w:rsidRDefault="002F287E" w:rsidP="002F287E">
      <w:pPr>
        <w:pStyle w:val="BodyText3"/>
      </w:pPr>
    </w:p>
    <w:p w14:paraId="65562C8C" w14:textId="77777777" w:rsidR="0042147F" w:rsidRDefault="002F287E" w:rsidP="002F287E">
      <w:pPr>
        <w:rPr>
          <w:color w:val="000000"/>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w:t>
      </w:r>
    </w:p>
    <w:p w14:paraId="35F7F185" w14:textId="77777777" w:rsidR="002F287E" w:rsidRPr="00851065" w:rsidRDefault="002F287E" w:rsidP="002F287E">
      <w:pPr>
        <w:rPr>
          <w:rFonts w:eastAsia="MS Mincho"/>
        </w:rPr>
      </w:pPr>
      <w:r w:rsidRPr="00851065">
        <w:rPr>
          <w:color w:val="000000"/>
        </w:rPr>
        <w:lastRenderedPageBreak/>
        <w:t xml:space="preserve">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3F93C0F" w14:textId="77777777" w:rsidR="002F287E" w:rsidRPr="00083A7A" w:rsidRDefault="002F287E" w:rsidP="002F287E">
      <w:pPr>
        <w:pStyle w:val="BodyText3"/>
        <w:rPr>
          <w:rFonts w:cs="Arial"/>
        </w:rPr>
      </w:pPr>
    </w:p>
    <w:p w14:paraId="0B81BC88" w14:textId="77777777" w:rsidR="002F287E" w:rsidRPr="00F519F7" w:rsidRDefault="002F287E" w:rsidP="002F287E">
      <w:pPr>
        <w:pStyle w:val="Heading2"/>
        <w:rPr>
          <w:rFonts w:eastAsia="MS Mincho"/>
        </w:rPr>
      </w:pPr>
      <w:bookmarkStart w:id="374" w:name="_Toc400531561"/>
      <w:bookmarkStart w:id="375" w:name="_Toc428534033"/>
      <w:bookmarkStart w:id="376" w:name="_Toc9334727"/>
      <w:r w:rsidRPr="00826719">
        <w:rPr>
          <w:rFonts w:eastAsia="MS Mincho"/>
        </w:rPr>
        <w:t xml:space="preserve">FINAL </w:t>
      </w:r>
      <w:r>
        <w:rPr>
          <w:rFonts w:eastAsia="MS Mincho"/>
        </w:rPr>
        <w:t xml:space="preserve">BLANKET P.O. </w:t>
      </w:r>
      <w:r w:rsidRPr="00F519F7">
        <w:rPr>
          <w:rFonts w:eastAsia="MS Mincho"/>
        </w:rPr>
        <w:t>AWARD</w:t>
      </w:r>
      <w:bookmarkEnd w:id="374"/>
      <w:bookmarkEnd w:id="375"/>
      <w:bookmarkEnd w:id="376"/>
    </w:p>
    <w:p w14:paraId="0B2A5FE9" w14:textId="77777777" w:rsidR="002F287E" w:rsidRDefault="002F287E" w:rsidP="002F287E">
      <w:pPr>
        <w:pStyle w:val="BodyText3"/>
      </w:pPr>
    </w:p>
    <w:p w14:paraId="73AE3174" w14:textId="77777777" w:rsidR="002F287E" w:rsidRDefault="00120209" w:rsidP="002F287E">
      <w:pPr>
        <w:pStyle w:val="BodyText"/>
        <w:ind w:left="0"/>
        <w:rPr>
          <w:rFonts w:eastAsia="MS Mincho"/>
          <w:sz w:val="22"/>
          <w:szCs w:val="22"/>
        </w:rPr>
      </w:pPr>
      <w:r>
        <w:rPr>
          <w:rFonts w:eastAsia="MS Mincho"/>
          <w:sz w:val="22"/>
          <w:szCs w:val="22"/>
          <w:lang w:val="en-US"/>
        </w:rPr>
        <w:t xml:space="preserve">One (1) </w:t>
      </w:r>
      <w:r w:rsidR="002F287E">
        <w:rPr>
          <w:rFonts w:eastAsia="MS Mincho"/>
          <w:sz w:val="22"/>
          <w:szCs w:val="22"/>
          <w:lang w:val="en-US"/>
        </w:rPr>
        <w:t xml:space="preserve">Blanket P.O. </w:t>
      </w:r>
      <w:r w:rsidR="002F287E" w:rsidRPr="00506D4A">
        <w:rPr>
          <w:rFonts w:eastAsia="MS Mincho"/>
          <w:sz w:val="22"/>
          <w:szCs w:val="22"/>
        </w:rPr>
        <w:t>award</w:t>
      </w:r>
      <w:r>
        <w:rPr>
          <w:rFonts w:eastAsia="MS Mincho"/>
          <w:sz w:val="22"/>
          <w:szCs w:val="22"/>
          <w:lang w:val="en-US"/>
        </w:rPr>
        <w:t xml:space="preserve"> for each group </w:t>
      </w:r>
      <w:r w:rsidR="001A3FC4">
        <w:rPr>
          <w:rFonts w:eastAsia="MS Mincho"/>
          <w:sz w:val="22"/>
          <w:szCs w:val="22"/>
          <w:lang w:val="en-US"/>
        </w:rPr>
        <w:t xml:space="preserve">(one for Group 1, one for Group 2, and one for Group 3) </w:t>
      </w:r>
      <w:r w:rsidR="002F287E">
        <w:rPr>
          <w:rFonts w:eastAsia="MS Mincho"/>
          <w:sz w:val="22"/>
          <w:szCs w:val="22"/>
          <w:lang w:val="en-US"/>
        </w:rPr>
        <w:t>will</w:t>
      </w:r>
      <w:r w:rsidR="002F287E" w:rsidRPr="00506D4A">
        <w:rPr>
          <w:rFonts w:eastAsia="MS Mincho"/>
          <w:sz w:val="22"/>
          <w:szCs w:val="22"/>
        </w:rPr>
        <w:t xml:space="preserve"> be made with reasonable promptness by written notice to th</w:t>
      </w:r>
      <w:r>
        <w:rPr>
          <w:rFonts w:eastAsia="MS Mincho"/>
          <w:sz w:val="22"/>
          <w:szCs w:val="22"/>
          <w:lang w:val="en-US"/>
        </w:rPr>
        <w:t>ose</w:t>
      </w:r>
      <w:r w:rsidR="002F287E" w:rsidRPr="00506D4A">
        <w:rPr>
          <w:rFonts w:eastAsia="MS Mincho"/>
          <w:sz w:val="22"/>
          <w:szCs w:val="22"/>
        </w:rPr>
        <w:t xml:space="preserve"> responsible </w:t>
      </w:r>
      <w:r w:rsidR="002F287E" w:rsidRPr="00955DFD">
        <w:rPr>
          <w:rFonts w:eastAsia="MS Mincho"/>
          <w:sz w:val="22"/>
        </w:rPr>
        <w:t>Vendors {Bidder</w:t>
      </w:r>
      <w:r w:rsidR="002F287E" w:rsidRPr="00506D4A">
        <w:rPr>
          <w:rFonts w:eastAsia="MS Mincho"/>
          <w:sz w:val="22"/>
          <w:szCs w:val="22"/>
        </w:rPr>
        <w:t>s</w:t>
      </w:r>
      <w:r w:rsidR="002F287E" w:rsidRPr="00955DFD">
        <w:rPr>
          <w:rFonts w:eastAsia="MS Mincho"/>
          <w:sz w:val="22"/>
        </w:rPr>
        <w:t>}</w:t>
      </w:r>
      <w:r w:rsidR="002F287E" w:rsidRPr="00506D4A">
        <w:rPr>
          <w:rFonts w:eastAsia="MS Mincho"/>
          <w:sz w:val="22"/>
          <w:szCs w:val="22"/>
        </w:rPr>
        <w:t xml:space="preserve">, whose </w:t>
      </w:r>
      <w:r w:rsidR="002F287E">
        <w:rPr>
          <w:rFonts w:eastAsia="MS Mincho"/>
          <w:sz w:val="22"/>
        </w:rPr>
        <w:t>Quote</w:t>
      </w:r>
      <w:r w:rsidR="002F287E" w:rsidRPr="00955DFD">
        <w:rPr>
          <w:rFonts w:eastAsia="MS Mincho"/>
          <w:sz w:val="22"/>
        </w:rPr>
        <w:t>s</w:t>
      </w:r>
      <w:r w:rsidR="002F287E" w:rsidRPr="00506D4A">
        <w:rPr>
          <w:rFonts w:eastAsia="MS Mincho"/>
          <w:sz w:val="22"/>
          <w:szCs w:val="22"/>
        </w:rPr>
        <w:t xml:space="preserve">, conforming to this </w:t>
      </w:r>
      <w:r w:rsidR="002F287E">
        <w:rPr>
          <w:rFonts w:eastAsia="MS Mincho"/>
          <w:sz w:val="22"/>
          <w:szCs w:val="22"/>
        </w:rPr>
        <w:t>Bid Solicitation</w:t>
      </w:r>
      <w:r w:rsidR="002F287E" w:rsidRPr="00506D4A">
        <w:rPr>
          <w:rFonts w:eastAsia="MS Mincho"/>
          <w:sz w:val="22"/>
          <w:szCs w:val="22"/>
        </w:rPr>
        <w:t xml:space="preserve">, are most advantageous to the State, price, and other factors considered.  Any or all </w:t>
      </w:r>
      <w:r w:rsidR="002F287E">
        <w:rPr>
          <w:rFonts w:eastAsia="MS Mincho"/>
          <w:sz w:val="22"/>
          <w:szCs w:val="22"/>
          <w:lang w:val="en-US"/>
        </w:rPr>
        <w:t xml:space="preserve">Quotes </w:t>
      </w:r>
      <w:r w:rsidR="002F287E" w:rsidRPr="00506D4A">
        <w:rPr>
          <w:rFonts w:eastAsia="MS Mincho"/>
          <w:sz w:val="22"/>
          <w:szCs w:val="22"/>
        </w:rPr>
        <w:t>may be rejected when the State Treasurer or the Director determines that it is in the public interest to do</w:t>
      </w:r>
      <w:r w:rsidR="002F287E" w:rsidRPr="008B75B2">
        <w:rPr>
          <w:rFonts w:eastAsia="MS Mincho"/>
          <w:sz w:val="22"/>
          <w:szCs w:val="22"/>
        </w:rPr>
        <w:t xml:space="preserve"> </w:t>
      </w:r>
      <w:r w:rsidR="002F287E" w:rsidRPr="00506D4A">
        <w:rPr>
          <w:rFonts w:eastAsia="MS Mincho"/>
          <w:sz w:val="22"/>
          <w:szCs w:val="22"/>
        </w:rPr>
        <w:t>so.</w:t>
      </w:r>
    </w:p>
    <w:p w14:paraId="7CAC17BD" w14:textId="77777777" w:rsidR="002F287E" w:rsidRPr="00506D4A" w:rsidRDefault="002F287E" w:rsidP="002F287E">
      <w:pPr>
        <w:pStyle w:val="BodyText"/>
        <w:ind w:left="0"/>
        <w:rPr>
          <w:rFonts w:eastAsia="MS Mincho"/>
          <w:sz w:val="22"/>
          <w:szCs w:val="22"/>
        </w:rPr>
      </w:pPr>
    </w:p>
    <w:p w14:paraId="71179D60" w14:textId="77777777" w:rsidR="002F287E" w:rsidRPr="008263D1" w:rsidRDefault="002F287E" w:rsidP="002F287E">
      <w:pPr>
        <w:pStyle w:val="Heading2"/>
      </w:pPr>
      <w:bookmarkStart w:id="377" w:name="_Toc400531562"/>
      <w:bookmarkStart w:id="378" w:name="_Toc428534034"/>
      <w:bookmarkStart w:id="379" w:name="_Toc9334728"/>
      <w:r w:rsidRPr="008263D1">
        <w:t>INSURANCE CERTIFICATES</w:t>
      </w:r>
      <w:bookmarkEnd w:id="377"/>
      <w:bookmarkEnd w:id="378"/>
      <w:bookmarkEnd w:id="379"/>
    </w:p>
    <w:p w14:paraId="31FD657C" w14:textId="77777777" w:rsidR="002F287E" w:rsidRDefault="002F287E" w:rsidP="002F287E">
      <w:pPr>
        <w:pStyle w:val="BodyText3"/>
      </w:pPr>
    </w:p>
    <w:p w14:paraId="612B1864" w14:textId="77777777" w:rsidR="002F287E" w:rsidRDefault="002F287E" w:rsidP="002F287E">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 xml:space="preserve">See </w:t>
      </w:r>
      <w:r w:rsidRPr="00BE256C">
        <w:rPr>
          <w:highlight w:val="lightGray"/>
        </w:rPr>
        <w:t>Section 4.2</w:t>
      </w:r>
      <w:r w:rsidRPr="00490529">
        <w:t xml:space="preserve"> of the SSTC accompanying this Bid Solicitation.</w:t>
      </w:r>
    </w:p>
    <w:p w14:paraId="4D53A612" w14:textId="77777777" w:rsidR="002F287E" w:rsidRDefault="002F287E" w:rsidP="002F287E">
      <w:pPr>
        <w:pStyle w:val="BodyText3"/>
      </w:pPr>
    </w:p>
    <w:p w14:paraId="1D16D00A" w14:textId="77777777" w:rsidR="002F287E" w:rsidRPr="00083A7A" w:rsidRDefault="002F287E" w:rsidP="002F287E">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0F37DEC3" w14:textId="77777777" w:rsidR="002F287E" w:rsidRDefault="002F287E" w:rsidP="002F287E">
      <w:pPr>
        <w:pStyle w:val="BodyText3"/>
      </w:pPr>
    </w:p>
    <w:p w14:paraId="6D698B1F" w14:textId="77777777" w:rsidR="002F287E" w:rsidRPr="007D4505" w:rsidRDefault="002F287E" w:rsidP="002F287E">
      <w:pPr>
        <w:pStyle w:val="Heading2"/>
      </w:pPr>
      <w:bookmarkStart w:id="380" w:name="_Toc118513795"/>
      <w:bookmarkStart w:id="381" w:name="_Toc400531563"/>
      <w:bookmarkStart w:id="382" w:name="_Toc428534035"/>
      <w:bookmarkStart w:id="383" w:name="_Toc9334729"/>
      <w:bookmarkStart w:id="384" w:name="OLE_LINK3"/>
      <w:bookmarkStart w:id="385" w:name="OLE_LINK4"/>
      <w:r>
        <w:t xml:space="preserve">Performance </w:t>
      </w:r>
      <w:bookmarkEnd w:id="380"/>
      <w:r>
        <w:t>SECURITY</w:t>
      </w:r>
      <w:bookmarkEnd w:id="381"/>
      <w:bookmarkEnd w:id="382"/>
      <w:bookmarkEnd w:id="383"/>
    </w:p>
    <w:bookmarkEnd w:id="384"/>
    <w:bookmarkEnd w:id="385"/>
    <w:p w14:paraId="050B0B84" w14:textId="77777777" w:rsidR="002F287E" w:rsidRDefault="002F287E" w:rsidP="002F287E">
      <w:pPr>
        <w:pStyle w:val="BodyText3"/>
      </w:pPr>
    </w:p>
    <w:p w14:paraId="13C5861F" w14:textId="77777777" w:rsidR="00265BB8" w:rsidRPr="00265BB8" w:rsidRDefault="00265BB8" w:rsidP="002F287E">
      <w:pPr>
        <w:pStyle w:val="BodyText3"/>
      </w:pPr>
      <w:r>
        <w:t>Not applicable to this procurement.</w:t>
      </w:r>
    </w:p>
    <w:p w14:paraId="1BB70B76" w14:textId="77777777" w:rsidR="002F287E" w:rsidRPr="00851065" w:rsidRDefault="002F287E" w:rsidP="002F287E">
      <w:pPr>
        <w:autoSpaceDE w:val="0"/>
        <w:autoSpaceDN w:val="0"/>
        <w:adjustRightInd w:val="0"/>
        <w:rPr>
          <w:color w:val="000000"/>
        </w:rPr>
      </w:pPr>
    </w:p>
    <w:p w14:paraId="583F6A2F" w14:textId="77777777" w:rsidR="002F287E" w:rsidRPr="00536D72" w:rsidRDefault="002F287E" w:rsidP="00251442">
      <w:pPr>
        <w:pStyle w:val="Heading1"/>
      </w:pPr>
      <w:r>
        <w:br w:type="page"/>
      </w:r>
      <w:bookmarkStart w:id="386" w:name="_Toc400531564"/>
      <w:bookmarkStart w:id="387" w:name="_Toc428534036"/>
      <w:r>
        <w:lastRenderedPageBreak/>
        <w:t xml:space="preserve"> </w:t>
      </w:r>
      <w:bookmarkStart w:id="388" w:name="_Toc9334730"/>
      <w:r>
        <w:t xml:space="preserve">BLANKET P.O. </w:t>
      </w:r>
      <w:r w:rsidRPr="00536D72">
        <w:t>ADMINISTRATION</w:t>
      </w:r>
      <w:bookmarkEnd w:id="386"/>
      <w:bookmarkEnd w:id="387"/>
      <w:bookmarkEnd w:id="388"/>
    </w:p>
    <w:p w14:paraId="13D96F62" w14:textId="77777777" w:rsidR="002F287E" w:rsidRPr="00E32C57" w:rsidRDefault="002F287E" w:rsidP="002F287E">
      <w:pPr>
        <w:pStyle w:val="BodyText3"/>
      </w:pPr>
    </w:p>
    <w:p w14:paraId="1792C212" w14:textId="77777777" w:rsidR="002F287E" w:rsidRPr="00536D72" w:rsidRDefault="002F287E" w:rsidP="002F287E">
      <w:pPr>
        <w:pStyle w:val="Heading2"/>
      </w:pPr>
      <w:bookmarkStart w:id="389" w:name="_Toc400531565"/>
      <w:bookmarkStart w:id="390" w:name="_Toc428534037"/>
      <w:bookmarkStart w:id="391" w:name="_Toc9334731"/>
      <w:r>
        <w:t xml:space="preserve">STATE </w:t>
      </w:r>
      <w:r w:rsidRPr="00536D72">
        <w:t>CONTRACT MANAGER</w:t>
      </w:r>
      <w:bookmarkEnd w:id="389"/>
      <w:bookmarkEnd w:id="390"/>
      <w:bookmarkEnd w:id="391"/>
    </w:p>
    <w:p w14:paraId="742BDA3E" w14:textId="77777777" w:rsidR="002F287E" w:rsidRDefault="002F287E" w:rsidP="002F287E">
      <w:pPr>
        <w:pStyle w:val="BodyText3"/>
      </w:pPr>
    </w:p>
    <w:p w14:paraId="51607515" w14:textId="77777777" w:rsidR="002F287E" w:rsidRPr="00506D4A" w:rsidRDefault="002F287E" w:rsidP="002F287E">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7C788A81" w14:textId="77777777" w:rsidR="002F287E" w:rsidRPr="00506D4A" w:rsidRDefault="002F287E" w:rsidP="002F287E">
      <w:pPr>
        <w:pStyle w:val="BodyText2"/>
      </w:pPr>
    </w:p>
    <w:p w14:paraId="37667BF0" w14:textId="77777777" w:rsidR="002F287E" w:rsidRPr="00506D4A" w:rsidRDefault="002F287E" w:rsidP="002F287E">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1AD7070" w14:textId="77777777" w:rsidR="002F287E" w:rsidRDefault="002F287E" w:rsidP="002F287E">
      <w:pPr>
        <w:pStyle w:val="BodyText2"/>
      </w:pPr>
    </w:p>
    <w:p w14:paraId="25BF791E" w14:textId="77777777" w:rsidR="002F287E" w:rsidRPr="005B44C2" w:rsidRDefault="002F287E" w:rsidP="002F287E">
      <w:pPr>
        <w:pStyle w:val="Heading3"/>
      </w:pPr>
      <w:bookmarkStart w:id="392" w:name="_Toc400531566"/>
      <w:bookmarkStart w:id="393" w:name="_Toc428534038"/>
      <w:bookmarkStart w:id="394" w:name="_Toc9334732"/>
      <w:r w:rsidRPr="005B44C2">
        <w:t>state contract manager responsibilities</w:t>
      </w:r>
      <w:bookmarkEnd w:id="392"/>
      <w:bookmarkEnd w:id="393"/>
      <w:bookmarkEnd w:id="394"/>
    </w:p>
    <w:p w14:paraId="3D963443" w14:textId="77777777" w:rsidR="002F287E" w:rsidRDefault="002F287E" w:rsidP="002F287E">
      <w:pPr>
        <w:pStyle w:val="BodyText2"/>
      </w:pPr>
    </w:p>
    <w:p w14:paraId="465FC94D" w14:textId="77777777" w:rsidR="002F287E" w:rsidRPr="00506D4A" w:rsidRDefault="002F287E" w:rsidP="002F287E">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w:t>
      </w:r>
      <w:r w:rsidR="00266B72">
        <w:t>the Office of Information Technology (</w:t>
      </w:r>
      <w:r>
        <w:t>OIT</w:t>
      </w:r>
      <w:r w:rsidR="00266B72">
        <w:t>)</w:t>
      </w:r>
      <w:r>
        <w:t xml:space="preserve"> and other appropriate parties of security and privacy violations or incidents.  The SCM cannot modify the Blanket P.O., direct or approve a Change Order.  </w:t>
      </w:r>
    </w:p>
    <w:p w14:paraId="63BA7C71" w14:textId="77777777" w:rsidR="002F287E" w:rsidRDefault="002F287E" w:rsidP="002F287E">
      <w:pPr>
        <w:pStyle w:val="BodyText2"/>
      </w:pPr>
    </w:p>
    <w:p w14:paraId="0444E35B" w14:textId="77777777" w:rsidR="002F287E" w:rsidRPr="00506D4A" w:rsidRDefault="002F287E" w:rsidP="002F287E">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1D2C78A" w14:textId="77777777" w:rsidR="002F287E" w:rsidRDefault="002F287E" w:rsidP="002F287E">
      <w:pPr>
        <w:pStyle w:val="BodyText2"/>
      </w:pPr>
    </w:p>
    <w:p w14:paraId="6E3DDCC9" w14:textId="77777777" w:rsidR="002F287E" w:rsidRPr="00376DF8" w:rsidRDefault="002F287E" w:rsidP="002F287E">
      <w:pPr>
        <w:pStyle w:val="Heading3"/>
        <w:rPr>
          <w:bCs w:val="0"/>
        </w:rPr>
      </w:pPr>
      <w:bookmarkStart w:id="395" w:name="_Toc400531567"/>
      <w:bookmarkStart w:id="396" w:name="_Toc428534039"/>
      <w:bookmarkStart w:id="397" w:name="_Toc9334733"/>
      <w:r w:rsidRPr="005B44C2">
        <w:rPr>
          <w:bCs w:val="0"/>
        </w:rPr>
        <w:t>Coordination with the State Contract manager</w:t>
      </w:r>
      <w:bookmarkEnd w:id="395"/>
      <w:bookmarkEnd w:id="396"/>
      <w:bookmarkEnd w:id="397"/>
    </w:p>
    <w:p w14:paraId="564BFB30" w14:textId="77777777" w:rsidR="002F287E" w:rsidRDefault="002F287E" w:rsidP="002F287E">
      <w:pPr>
        <w:pStyle w:val="BodyText2"/>
      </w:pPr>
    </w:p>
    <w:p w14:paraId="3BF03721" w14:textId="77777777" w:rsidR="002F287E" w:rsidRDefault="002F287E" w:rsidP="002F287E">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097FCCE6" w14:textId="77777777" w:rsidR="002F287E" w:rsidRDefault="002F287E" w:rsidP="002F287E">
      <w:pPr>
        <w:pStyle w:val="PlainText"/>
        <w:rPr>
          <w:rStyle w:val="BodyText2Char"/>
        </w:rPr>
      </w:pPr>
    </w:p>
    <w:p w14:paraId="06E45A37" w14:textId="77777777" w:rsidR="002F287E" w:rsidRDefault="002F287E" w:rsidP="002F287E">
      <w:pPr>
        <w:jc w:val="left"/>
        <w:rPr>
          <w:rStyle w:val="BodyText2Char"/>
        </w:rPr>
      </w:pPr>
      <w:r>
        <w:rPr>
          <w:rStyle w:val="BodyText2Char"/>
        </w:rPr>
        <w:br w:type="page"/>
      </w:r>
    </w:p>
    <w:p w14:paraId="0165AE7A" w14:textId="77777777" w:rsidR="00BC06B4" w:rsidRPr="00BC06B4" w:rsidRDefault="00BC06B4" w:rsidP="00BC06B4">
      <w:pPr>
        <w:jc w:val="left"/>
        <w:outlineLvl w:val="0"/>
        <w:rPr>
          <w:rFonts w:ascii="Arial Narrow" w:eastAsia="MS Mincho" w:hAnsi="Arial Narrow" w:cs="Arial"/>
          <w:b/>
          <w:bCs/>
          <w:sz w:val="24"/>
          <w:szCs w:val="28"/>
          <w:u w:val="single"/>
        </w:rPr>
      </w:pPr>
      <w:bookmarkStart w:id="398" w:name="_Toc6229387"/>
      <w:bookmarkStart w:id="399" w:name="_Toc9334734"/>
      <w:bookmarkStart w:id="400" w:name="_Toc522875499"/>
      <w:bookmarkStart w:id="401" w:name="_Toc485041273"/>
      <w:r w:rsidRPr="00BC06B4">
        <w:rPr>
          <w:rFonts w:ascii="Arial Narrow" w:eastAsia="MS Mincho" w:hAnsi="Arial Narrow" w:cs="Arial"/>
          <w:b/>
          <w:bCs/>
          <w:sz w:val="28"/>
          <w:szCs w:val="28"/>
          <w:u w:val="single"/>
        </w:rPr>
        <w:lastRenderedPageBreak/>
        <w:t>9.0 STATE OF NEW JERSEY STANDARD TERMS AND CONDITIONS</w:t>
      </w:r>
      <w:bookmarkEnd w:id="398"/>
      <w:bookmarkEnd w:id="399"/>
    </w:p>
    <w:p w14:paraId="34E31E2A" w14:textId="77777777" w:rsidR="00BC06B4" w:rsidRPr="00BC06B4" w:rsidRDefault="00BC06B4" w:rsidP="00BC06B4">
      <w:pPr>
        <w:autoSpaceDE w:val="0"/>
        <w:autoSpaceDN w:val="0"/>
        <w:adjustRightInd w:val="0"/>
        <w:jc w:val="center"/>
        <w:rPr>
          <w:rFonts w:cs="Arial"/>
          <w:color w:val="000000"/>
          <w:szCs w:val="22"/>
        </w:rPr>
      </w:pPr>
      <w:r w:rsidRPr="00BC06B4">
        <w:rPr>
          <w:rFonts w:cs="Arial"/>
          <w:color w:val="000000"/>
          <w:szCs w:val="22"/>
        </w:rPr>
        <w:t>(Rev: 4/15/19)</w:t>
      </w:r>
    </w:p>
    <w:p w14:paraId="080912AB" w14:textId="77777777" w:rsidR="00BC06B4" w:rsidRPr="00BC06B4" w:rsidRDefault="00BC06B4" w:rsidP="00BC06B4">
      <w:pPr>
        <w:autoSpaceDE w:val="0"/>
        <w:autoSpaceDN w:val="0"/>
        <w:adjustRightInd w:val="0"/>
        <w:jc w:val="left"/>
        <w:rPr>
          <w:rFonts w:cs="Arial"/>
          <w:color w:val="000000"/>
          <w:szCs w:val="22"/>
        </w:rPr>
      </w:pPr>
    </w:p>
    <w:p w14:paraId="5F1DEE31" w14:textId="77777777" w:rsidR="00BC06B4" w:rsidRPr="00BC06B4" w:rsidRDefault="00BC06B4" w:rsidP="00BC06B4">
      <w:pPr>
        <w:ind w:left="576" w:hanging="576"/>
        <w:outlineLvl w:val="1"/>
        <w:rPr>
          <w:rFonts w:ascii="Arial Narrow" w:hAnsi="Arial Narrow"/>
          <w:b/>
          <w:bCs/>
          <w:caps/>
          <w:u w:val="single"/>
        </w:rPr>
      </w:pPr>
      <w:bookmarkStart w:id="402" w:name="_Toc485039858"/>
      <w:bookmarkStart w:id="403" w:name="_Toc485041274"/>
      <w:bookmarkStart w:id="404" w:name="_Toc6227260"/>
      <w:bookmarkStart w:id="405" w:name="_Toc6229388"/>
      <w:bookmarkStart w:id="406" w:name="_Toc9334735"/>
      <w:r w:rsidRPr="00BC06B4">
        <w:rPr>
          <w:rFonts w:ascii="Arial Narrow" w:hAnsi="Arial Narrow"/>
          <w:b/>
          <w:bCs/>
          <w:caps/>
          <w:u w:val="single"/>
        </w:rPr>
        <w:t>1. STANDARD TERMS AND CONDITIONS APPLICABLE TO THE CONTRACT</w:t>
      </w:r>
      <w:bookmarkEnd w:id="402"/>
      <w:bookmarkEnd w:id="403"/>
      <w:bookmarkEnd w:id="404"/>
      <w:bookmarkEnd w:id="405"/>
      <w:bookmarkEnd w:id="406"/>
    </w:p>
    <w:p w14:paraId="1A47BB9C" w14:textId="77777777" w:rsidR="00BC06B4" w:rsidRPr="00BC06B4" w:rsidRDefault="00BC06B4" w:rsidP="00BC06B4">
      <w:pPr>
        <w:keepNext/>
        <w:autoSpaceDE w:val="0"/>
        <w:autoSpaceDN w:val="0"/>
        <w:adjustRightInd w:val="0"/>
        <w:ind w:right="187"/>
        <w:rPr>
          <w:color w:val="000000"/>
        </w:rPr>
      </w:pPr>
      <w:r w:rsidRPr="00BC06B4">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CF51DBF" w14:textId="77777777" w:rsidR="00BC06B4" w:rsidRPr="00BC06B4" w:rsidRDefault="00BC06B4" w:rsidP="00BC06B4">
      <w:pPr>
        <w:keepNext/>
        <w:autoSpaceDE w:val="0"/>
        <w:autoSpaceDN w:val="0"/>
        <w:adjustRightInd w:val="0"/>
        <w:ind w:right="187"/>
        <w:rPr>
          <w:color w:val="000000"/>
        </w:rPr>
      </w:pPr>
    </w:p>
    <w:p w14:paraId="72830C90" w14:textId="77777777" w:rsidR="00BC06B4" w:rsidRPr="00BC06B4" w:rsidRDefault="00BC06B4" w:rsidP="00BC06B4">
      <w:pPr>
        <w:ind w:right="108"/>
        <w:outlineLvl w:val="1"/>
        <w:rPr>
          <w:rFonts w:ascii="Arial Narrow" w:hAnsi="Arial Narrow"/>
          <w:b/>
          <w:bCs/>
          <w:caps/>
          <w:u w:val="single"/>
        </w:rPr>
      </w:pPr>
      <w:bookmarkStart w:id="407" w:name="_Toc485039859"/>
      <w:bookmarkStart w:id="408" w:name="_Toc485041275"/>
      <w:bookmarkStart w:id="409" w:name="_Toc6227261"/>
      <w:bookmarkStart w:id="410" w:name="_Toc6229389"/>
      <w:bookmarkStart w:id="411" w:name="_Toc9334736"/>
      <w:r w:rsidRPr="00BC06B4">
        <w:rPr>
          <w:rFonts w:ascii="Arial Narrow" w:hAnsi="Arial Narrow"/>
          <w:b/>
          <w:bCs/>
          <w:caps/>
          <w:u w:val="single"/>
        </w:rPr>
        <w:t>1.1 contract terms CROSSWALK</w:t>
      </w:r>
      <w:bookmarkEnd w:id="407"/>
      <w:bookmarkEnd w:id="408"/>
      <w:bookmarkEnd w:id="409"/>
      <w:bookmarkEnd w:id="410"/>
      <w:bookmarkEnd w:id="411"/>
    </w:p>
    <w:p w14:paraId="2885EAE6" w14:textId="77777777" w:rsidR="00BC06B4" w:rsidRPr="00BC06B4" w:rsidRDefault="00BC06B4" w:rsidP="00BC06B4"/>
    <w:tbl>
      <w:tblPr>
        <w:tblStyle w:val="TableGrid"/>
        <w:tblW w:w="0" w:type="auto"/>
        <w:tblLook w:val="04A0" w:firstRow="1" w:lastRow="0" w:firstColumn="1" w:lastColumn="0" w:noHBand="0" w:noVBand="1"/>
      </w:tblPr>
      <w:tblGrid>
        <w:gridCol w:w="4878"/>
        <w:gridCol w:w="4140"/>
      </w:tblGrid>
      <w:tr w:rsidR="00BC06B4" w:rsidRPr="00BC06B4" w14:paraId="3A228EF9" w14:textId="77777777" w:rsidTr="00BC06B4">
        <w:tc>
          <w:tcPr>
            <w:tcW w:w="4878" w:type="dxa"/>
          </w:tcPr>
          <w:p w14:paraId="34913353" w14:textId="77777777" w:rsidR="00BC06B4" w:rsidRPr="00BC06B4" w:rsidRDefault="00BC06B4" w:rsidP="00BC06B4">
            <w:pPr>
              <w:jc w:val="center"/>
              <w:rPr>
                <w:b/>
              </w:rPr>
            </w:pPr>
            <w:r w:rsidRPr="00BC06B4">
              <w:rPr>
                <w:b/>
                <w:bCs/>
                <w:i/>
                <w:iCs/>
                <w:color w:val="00B050"/>
              </w:rPr>
              <w:t>NJ</w:t>
            </w:r>
            <w:r w:rsidRPr="00BC06B4">
              <w:rPr>
                <w:b/>
                <w:bCs/>
                <w:i/>
                <w:iCs/>
                <w:color w:val="0070C0"/>
              </w:rPr>
              <w:t>START</w:t>
            </w:r>
            <w:r w:rsidRPr="00BC06B4">
              <w:rPr>
                <w:b/>
              </w:rPr>
              <w:t xml:space="preserve"> Term</w:t>
            </w:r>
          </w:p>
        </w:tc>
        <w:tc>
          <w:tcPr>
            <w:tcW w:w="4140" w:type="dxa"/>
          </w:tcPr>
          <w:p w14:paraId="416AD2B7" w14:textId="77777777" w:rsidR="00BC06B4" w:rsidRPr="00BC06B4" w:rsidRDefault="00BC06B4" w:rsidP="00BC06B4">
            <w:pPr>
              <w:jc w:val="center"/>
              <w:rPr>
                <w:b/>
              </w:rPr>
            </w:pPr>
            <w:r w:rsidRPr="00BC06B4">
              <w:rPr>
                <w:rFonts w:cs="Arial"/>
                <w:b/>
                <w:szCs w:val="22"/>
              </w:rPr>
              <w:t>Equivalent Statutory, Regulatory and/or Legacy Term</w:t>
            </w:r>
          </w:p>
        </w:tc>
      </w:tr>
      <w:tr w:rsidR="00BC06B4" w:rsidRPr="00BC06B4" w14:paraId="09D2798E" w14:textId="77777777" w:rsidTr="00BC06B4">
        <w:tc>
          <w:tcPr>
            <w:tcW w:w="4878" w:type="dxa"/>
          </w:tcPr>
          <w:p w14:paraId="5AD3ADCA" w14:textId="77777777" w:rsidR="00BC06B4" w:rsidRPr="00BC06B4" w:rsidRDefault="00BC06B4" w:rsidP="00BC06B4">
            <w:r w:rsidRPr="00BC06B4">
              <w:t xml:space="preserve">Bid/Bid Solicitation </w:t>
            </w:r>
          </w:p>
        </w:tc>
        <w:tc>
          <w:tcPr>
            <w:tcW w:w="4140" w:type="dxa"/>
          </w:tcPr>
          <w:p w14:paraId="05BEF53B" w14:textId="77777777" w:rsidR="00BC06B4" w:rsidRPr="00BC06B4" w:rsidRDefault="00BC06B4" w:rsidP="00BC06B4">
            <w:r w:rsidRPr="00BC06B4">
              <w:t>Request For Proposal (RFP)/Solicitation</w:t>
            </w:r>
          </w:p>
        </w:tc>
      </w:tr>
      <w:tr w:rsidR="00BC06B4" w:rsidRPr="00BC06B4" w14:paraId="199A3D7A" w14:textId="77777777" w:rsidTr="00BC06B4">
        <w:tc>
          <w:tcPr>
            <w:tcW w:w="4878" w:type="dxa"/>
          </w:tcPr>
          <w:p w14:paraId="6A8DFB00" w14:textId="77777777" w:rsidR="00BC06B4" w:rsidRPr="00BC06B4" w:rsidRDefault="00BC06B4" w:rsidP="00BC06B4">
            <w:r w:rsidRPr="00BC06B4">
              <w:t xml:space="preserve">Bid Amendment </w:t>
            </w:r>
          </w:p>
        </w:tc>
        <w:tc>
          <w:tcPr>
            <w:tcW w:w="4140" w:type="dxa"/>
          </w:tcPr>
          <w:p w14:paraId="63E3149A" w14:textId="77777777" w:rsidR="00BC06B4" w:rsidRPr="00BC06B4" w:rsidRDefault="00BC06B4" w:rsidP="00BC06B4">
            <w:r w:rsidRPr="00BC06B4">
              <w:t>Addendum</w:t>
            </w:r>
          </w:p>
        </w:tc>
      </w:tr>
      <w:tr w:rsidR="00BC06B4" w:rsidRPr="00BC06B4" w14:paraId="44411C28" w14:textId="77777777" w:rsidTr="00BC06B4">
        <w:tc>
          <w:tcPr>
            <w:tcW w:w="4878" w:type="dxa"/>
          </w:tcPr>
          <w:p w14:paraId="4D352984" w14:textId="77777777" w:rsidR="00BC06B4" w:rsidRPr="00BC06B4" w:rsidRDefault="00BC06B4" w:rsidP="00BC06B4">
            <w:r w:rsidRPr="00BC06B4">
              <w:t xml:space="preserve">Change Order </w:t>
            </w:r>
          </w:p>
        </w:tc>
        <w:tc>
          <w:tcPr>
            <w:tcW w:w="4140" w:type="dxa"/>
          </w:tcPr>
          <w:p w14:paraId="0B868FA3" w14:textId="77777777" w:rsidR="00BC06B4" w:rsidRPr="00BC06B4" w:rsidRDefault="00BC06B4" w:rsidP="00BC06B4">
            <w:r w:rsidRPr="00BC06B4">
              <w:t>Contract Amendment</w:t>
            </w:r>
          </w:p>
        </w:tc>
      </w:tr>
      <w:tr w:rsidR="00BC06B4" w:rsidRPr="00BC06B4" w14:paraId="7E674CF7" w14:textId="77777777" w:rsidTr="00BC06B4">
        <w:tc>
          <w:tcPr>
            <w:tcW w:w="4878" w:type="dxa"/>
          </w:tcPr>
          <w:p w14:paraId="10E2105D" w14:textId="77777777" w:rsidR="00BC06B4" w:rsidRPr="00BC06B4" w:rsidRDefault="00BC06B4" w:rsidP="00BC06B4">
            <w:r w:rsidRPr="00BC06B4">
              <w:t xml:space="preserve">Master Blanket Purchase Order (Blanket P.O.) </w:t>
            </w:r>
          </w:p>
        </w:tc>
        <w:tc>
          <w:tcPr>
            <w:tcW w:w="4140" w:type="dxa"/>
          </w:tcPr>
          <w:p w14:paraId="4B9A6D7E" w14:textId="77777777" w:rsidR="00BC06B4" w:rsidRPr="00BC06B4" w:rsidRDefault="00BC06B4" w:rsidP="00BC06B4">
            <w:r w:rsidRPr="00BC06B4">
              <w:t>Contract</w:t>
            </w:r>
          </w:p>
        </w:tc>
      </w:tr>
      <w:tr w:rsidR="00BC06B4" w:rsidRPr="00BC06B4" w14:paraId="514B95FC" w14:textId="77777777" w:rsidTr="00BC06B4">
        <w:tc>
          <w:tcPr>
            <w:tcW w:w="4878" w:type="dxa"/>
          </w:tcPr>
          <w:p w14:paraId="5C00A9E6" w14:textId="77777777" w:rsidR="00BC06B4" w:rsidRPr="00BC06B4" w:rsidRDefault="00BC06B4" w:rsidP="00BC06B4">
            <w:r w:rsidRPr="00BC06B4">
              <w:t>Offer and Acceptance Page</w:t>
            </w:r>
          </w:p>
        </w:tc>
        <w:tc>
          <w:tcPr>
            <w:tcW w:w="4140" w:type="dxa"/>
          </w:tcPr>
          <w:p w14:paraId="2082B44C" w14:textId="77777777" w:rsidR="00BC06B4" w:rsidRPr="00BC06B4" w:rsidRDefault="00BC06B4" w:rsidP="00BC06B4">
            <w:r w:rsidRPr="00BC06B4">
              <w:t>Signatory Page</w:t>
            </w:r>
          </w:p>
        </w:tc>
      </w:tr>
      <w:tr w:rsidR="00BC06B4" w:rsidRPr="00BC06B4" w14:paraId="7FF64BD2" w14:textId="77777777" w:rsidTr="00BC06B4">
        <w:tc>
          <w:tcPr>
            <w:tcW w:w="4878" w:type="dxa"/>
          </w:tcPr>
          <w:p w14:paraId="5BC5BE3C" w14:textId="77777777" w:rsidR="00BC06B4" w:rsidRPr="00BC06B4" w:rsidRDefault="00BC06B4" w:rsidP="00BC06B4">
            <w:r w:rsidRPr="00BC06B4">
              <w:t>Quote</w:t>
            </w:r>
          </w:p>
        </w:tc>
        <w:tc>
          <w:tcPr>
            <w:tcW w:w="4140" w:type="dxa"/>
          </w:tcPr>
          <w:p w14:paraId="4C1FEDE5" w14:textId="77777777" w:rsidR="00BC06B4" w:rsidRPr="00BC06B4" w:rsidRDefault="00BC06B4" w:rsidP="00BC06B4">
            <w:r w:rsidRPr="00BC06B4">
              <w:t>Proposal</w:t>
            </w:r>
          </w:p>
        </w:tc>
      </w:tr>
      <w:tr w:rsidR="00BC06B4" w:rsidRPr="00BC06B4" w14:paraId="04C12497" w14:textId="77777777" w:rsidTr="00BC06B4">
        <w:tc>
          <w:tcPr>
            <w:tcW w:w="4878" w:type="dxa"/>
          </w:tcPr>
          <w:p w14:paraId="26C7AB21" w14:textId="77777777" w:rsidR="00BC06B4" w:rsidRPr="00BC06B4" w:rsidRDefault="00BC06B4" w:rsidP="00BC06B4">
            <w:r w:rsidRPr="00BC06B4">
              <w:t xml:space="preserve">Vendor </w:t>
            </w:r>
          </w:p>
        </w:tc>
        <w:tc>
          <w:tcPr>
            <w:tcW w:w="4140" w:type="dxa"/>
          </w:tcPr>
          <w:p w14:paraId="54FCE3EF" w14:textId="77777777" w:rsidR="00BC06B4" w:rsidRPr="00BC06B4" w:rsidRDefault="00BC06B4" w:rsidP="00BC06B4">
            <w:r w:rsidRPr="00BC06B4">
              <w:t>Bidder/Contractor</w:t>
            </w:r>
          </w:p>
        </w:tc>
      </w:tr>
    </w:tbl>
    <w:p w14:paraId="00A56364" w14:textId="77777777" w:rsidR="00BC06B4" w:rsidRPr="00BC06B4" w:rsidRDefault="00BC06B4" w:rsidP="00BC06B4">
      <w:pPr>
        <w:autoSpaceDE w:val="0"/>
        <w:autoSpaceDN w:val="0"/>
        <w:adjustRightInd w:val="0"/>
        <w:rPr>
          <w:color w:val="000000"/>
        </w:rPr>
      </w:pPr>
    </w:p>
    <w:p w14:paraId="63E29F16" w14:textId="77777777" w:rsidR="00BC06B4" w:rsidRPr="00BC06B4" w:rsidRDefault="00BC06B4" w:rsidP="00BC06B4">
      <w:pPr>
        <w:rPr>
          <w:rFonts w:ascii="Arial Narrow" w:hAnsi="Arial Narrow"/>
          <w:b/>
          <w:bCs/>
          <w:caps/>
          <w:u w:val="single"/>
        </w:rPr>
      </w:pPr>
      <w:bookmarkStart w:id="412" w:name="_Toc469579742"/>
      <w:bookmarkStart w:id="413" w:name="_Toc469932226"/>
      <w:bookmarkStart w:id="414" w:name="_Toc476315911"/>
      <w:bookmarkStart w:id="415" w:name="_Toc476644259"/>
      <w:bookmarkStart w:id="416" w:name="_Toc485039860"/>
      <w:bookmarkStart w:id="417" w:name="_Toc485041276"/>
      <w:bookmarkStart w:id="418" w:name="_Toc6227262"/>
      <w:bookmarkStart w:id="419" w:name="_Toc6229390"/>
      <w:r w:rsidRPr="00BC06B4">
        <w:rPr>
          <w:rFonts w:ascii="Arial Narrow" w:hAnsi="Arial Narrow"/>
          <w:b/>
          <w:bCs/>
          <w:caps/>
          <w:u w:val="single"/>
        </w:rPr>
        <w:t>2.</w:t>
      </w:r>
      <w:r w:rsidRPr="00BC06B4">
        <w:rPr>
          <w:rFonts w:ascii="Arial Narrow" w:hAnsi="Arial Narrow"/>
          <w:b/>
          <w:bCs/>
          <w:caps/>
          <w:u w:val="single"/>
        </w:rPr>
        <w:tab/>
        <w:t>STATE LAW REQUIRING MANDATORY COMPLIANCE BY ALL CONTRACTORS</w:t>
      </w:r>
      <w:bookmarkEnd w:id="412"/>
      <w:bookmarkEnd w:id="413"/>
      <w:bookmarkEnd w:id="414"/>
      <w:bookmarkEnd w:id="415"/>
      <w:bookmarkEnd w:id="416"/>
      <w:bookmarkEnd w:id="417"/>
      <w:bookmarkEnd w:id="418"/>
      <w:bookmarkEnd w:id="419"/>
    </w:p>
    <w:p w14:paraId="07FDEBD5" w14:textId="77777777" w:rsidR="00BC06B4" w:rsidRPr="00BC06B4" w:rsidRDefault="00BC06B4" w:rsidP="00BC06B4">
      <w:r w:rsidRPr="00BC06B4">
        <w:t xml:space="preserve">The statutes, laws or codes cited herein are available for review at the New Jersey State Library, 185 West State Street, Trenton, New Jersey 08625. </w:t>
      </w:r>
    </w:p>
    <w:p w14:paraId="334D0B58" w14:textId="77777777" w:rsidR="00BC06B4" w:rsidRPr="00BC06B4" w:rsidRDefault="00BC06B4" w:rsidP="00BC06B4">
      <w:pPr>
        <w:rPr>
          <w:b/>
        </w:rPr>
      </w:pPr>
    </w:p>
    <w:p w14:paraId="2DB8F4F4" w14:textId="77777777" w:rsidR="00BC06B4" w:rsidRPr="00BC06B4" w:rsidRDefault="00BC06B4" w:rsidP="00BC06B4">
      <w:bookmarkStart w:id="420" w:name="_Toc469579743"/>
      <w:bookmarkStart w:id="421" w:name="_Toc469932227"/>
      <w:bookmarkStart w:id="422" w:name="_Toc476315912"/>
      <w:bookmarkStart w:id="423" w:name="_Toc476644260"/>
      <w:bookmarkStart w:id="424" w:name="_Toc485039861"/>
      <w:bookmarkStart w:id="425" w:name="_Toc485041277"/>
      <w:bookmarkStart w:id="426" w:name="_Toc6227263"/>
      <w:bookmarkStart w:id="427" w:name="_Toc6229391"/>
      <w:r w:rsidRPr="00BC06B4">
        <w:rPr>
          <w:rFonts w:ascii="Arial Narrow" w:hAnsi="Arial Narrow" w:cs="Arial"/>
          <w:b/>
          <w:bCs/>
          <w:caps/>
          <w:szCs w:val="26"/>
          <w:u w:val="single"/>
        </w:rPr>
        <w:t>2.1</w:t>
      </w:r>
      <w:r w:rsidRPr="00BC06B4">
        <w:rPr>
          <w:rFonts w:ascii="Arial Narrow" w:hAnsi="Arial Narrow" w:cs="Arial"/>
          <w:b/>
          <w:bCs/>
          <w:caps/>
          <w:szCs w:val="26"/>
          <w:u w:val="single"/>
        </w:rPr>
        <w:tab/>
        <w:t>BUSINESS REGISTRATION</w:t>
      </w:r>
      <w:bookmarkEnd w:id="420"/>
      <w:bookmarkEnd w:id="421"/>
      <w:bookmarkEnd w:id="422"/>
      <w:bookmarkEnd w:id="423"/>
      <w:bookmarkEnd w:id="424"/>
      <w:bookmarkEnd w:id="425"/>
      <w:bookmarkEnd w:id="426"/>
      <w:bookmarkEnd w:id="427"/>
    </w:p>
    <w:p w14:paraId="2B9A0125" w14:textId="77777777" w:rsidR="00BC06B4" w:rsidRPr="00BC06B4" w:rsidRDefault="00BC06B4" w:rsidP="00BC06B4">
      <w:r w:rsidRPr="00BC06B4">
        <w:t xml:space="preserve">Pursuant to </w:t>
      </w:r>
      <w:r w:rsidRPr="00BC06B4">
        <w:rPr>
          <w:u w:val="single"/>
        </w:rPr>
        <w:t>N.J.S.A.</w:t>
      </w:r>
      <w:r w:rsidRPr="00BC06B4">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E2AAD60" w14:textId="77777777" w:rsidR="00BC06B4" w:rsidRPr="00BC06B4" w:rsidRDefault="00BC06B4" w:rsidP="00BC06B4"/>
    <w:p w14:paraId="564A19E9" w14:textId="77777777" w:rsidR="00BC06B4" w:rsidRPr="00BC06B4" w:rsidRDefault="00BC06B4" w:rsidP="00BC06B4">
      <w:r w:rsidRPr="00BC06B4">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3D0D7E8" w14:textId="77777777" w:rsidR="00BC06B4" w:rsidRPr="00BC06B4" w:rsidRDefault="00BC06B4" w:rsidP="00BC06B4"/>
    <w:p w14:paraId="2DF7DE70" w14:textId="77777777" w:rsidR="00BC06B4" w:rsidRPr="00BC06B4" w:rsidRDefault="00BC06B4" w:rsidP="00BC06B4">
      <w:r w:rsidRPr="00BC06B4">
        <w:t xml:space="preserve">Pursuant to </w:t>
      </w:r>
      <w:r w:rsidRPr="00BC06B4">
        <w:rPr>
          <w:u w:val="single"/>
        </w:rPr>
        <w:t>N.J.S.A.</w:t>
      </w:r>
      <w:r w:rsidRPr="00BC06B4">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91D2B9B" w14:textId="77777777" w:rsidR="00BC06B4" w:rsidRPr="00BC06B4" w:rsidRDefault="00BC06B4" w:rsidP="00BC06B4"/>
    <w:p w14:paraId="0F1EA6A3" w14:textId="77777777" w:rsidR="00BC06B4" w:rsidRPr="00BC06B4" w:rsidRDefault="00BC06B4" w:rsidP="00BC06B4">
      <w:r w:rsidRPr="00BC06B4">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BC06B4">
        <w:rPr>
          <w:u w:val="single"/>
        </w:rPr>
        <w:t>N.J.S.A.</w:t>
      </w:r>
      <w:r w:rsidRPr="00BC06B4">
        <w:t xml:space="preserve"> 54:32B-1 </w:t>
      </w:r>
      <w:r w:rsidRPr="00BC06B4">
        <w:rPr>
          <w:u w:val="single"/>
        </w:rPr>
        <w:t>et</w:t>
      </w:r>
      <w:r w:rsidRPr="00BC06B4">
        <w:t xml:space="preserve"> </w:t>
      </w:r>
      <w:r w:rsidRPr="00BC06B4">
        <w:rPr>
          <w:u w:val="single"/>
        </w:rPr>
        <w:t>seq</w:t>
      </w:r>
      <w:r w:rsidRPr="00BC06B4">
        <w:t xml:space="preserve">.) on all sales of tangible personal </w:t>
      </w:r>
      <w:r w:rsidRPr="00BC06B4">
        <w:lastRenderedPageBreak/>
        <w:t>property delivered into the State. Any questions in this regard can be directed to the Division of Revenue at (609) 292-1730. Form NJ-REG can be filed online at http://www.state.nj.us/treasury/revenue/busregcert.shtml.</w:t>
      </w:r>
    </w:p>
    <w:p w14:paraId="25EB8013" w14:textId="77777777" w:rsidR="00BC06B4" w:rsidRPr="00BC06B4" w:rsidRDefault="00BC06B4" w:rsidP="00BC06B4">
      <w:pPr>
        <w:rPr>
          <w:b/>
        </w:rPr>
      </w:pPr>
    </w:p>
    <w:p w14:paraId="569D2FF8" w14:textId="77777777" w:rsidR="00BC06B4" w:rsidRPr="00BC06B4" w:rsidRDefault="00BC06B4" w:rsidP="00BC06B4">
      <w:bookmarkStart w:id="428" w:name="_Toc469579744"/>
      <w:bookmarkStart w:id="429" w:name="_Toc469932228"/>
      <w:bookmarkStart w:id="430" w:name="_Toc476315913"/>
      <w:bookmarkStart w:id="431" w:name="_Toc476644261"/>
      <w:bookmarkStart w:id="432" w:name="_Toc485039862"/>
      <w:bookmarkStart w:id="433" w:name="_Toc485041278"/>
      <w:bookmarkStart w:id="434" w:name="_Toc6227264"/>
      <w:bookmarkStart w:id="435" w:name="_Toc6229392"/>
      <w:r w:rsidRPr="00BC06B4">
        <w:rPr>
          <w:rFonts w:ascii="Arial Narrow" w:hAnsi="Arial Narrow" w:cs="Arial"/>
          <w:b/>
          <w:bCs/>
          <w:caps/>
          <w:szCs w:val="26"/>
          <w:u w:val="single"/>
        </w:rPr>
        <w:t>2.2</w:t>
      </w:r>
      <w:r w:rsidRPr="00BC06B4">
        <w:rPr>
          <w:rFonts w:ascii="Arial Narrow" w:hAnsi="Arial Narrow" w:cs="Arial"/>
          <w:b/>
          <w:bCs/>
          <w:caps/>
          <w:szCs w:val="26"/>
          <w:u w:val="single"/>
        </w:rPr>
        <w:tab/>
        <w:t>ANTI-DISCRIMINATION</w:t>
      </w:r>
      <w:bookmarkEnd w:id="428"/>
      <w:bookmarkEnd w:id="429"/>
      <w:bookmarkEnd w:id="430"/>
      <w:bookmarkEnd w:id="431"/>
      <w:bookmarkEnd w:id="432"/>
      <w:bookmarkEnd w:id="433"/>
      <w:bookmarkEnd w:id="434"/>
      <w:bookmarkEnd w:id="435"/>
    </w:p>
    <w:p w14:paraId="6746197A" w14:textId="77777777" w:rsidR="00BC06B4" w:rsidRPr="00BC06B4" w:rsidRDefault="00BC06B4" w:rsidP="00BC06B4">
      <w:r w:rsidRPr="00BC06B4">
        <w:t xml:space="preserve">All parties to any contract with the State agree not to discriminate in employment and agree to abide by all anti-discrimination laws including those contained within </w:t>
      </w:r>
      <w:r w:rsidRPr="00BC06B4">
        <w:rPr>
          <w:u w:val="single"/>
        </w:rPr>
        <w:t>N.J.S.A.</w:t>
      </w:r>
      <w:r w:rsidRPr="00BC06B4">
        <w:t xml:space="preserve"> 10:2-1 through </w:t>
      </w:r>
      <w:r w:rsidRPr="00BC06B4">
        <w:rPr>
          <w:u w:val="single"/>
        </w:rPr>
        <w:t>N.J.S.A.</w:t>
      </w:r>
      <w:r w:rsidRPr="00BC06B4">
        <w:t xml:space="preserve"> 10:2-4, </w:t>
      </w:r>
      <w:r w:rsidRPr="00BC06B4">
        <w:rPr>
          <w:u w:val="single"/>
        </w:rPr>
        <w:t>N.J.S.A.</w:t>
      </w:r>
      <w:r w:rsidRPr="00BC06B4">
        <w:t xml:space="preserve"> 10:5-1 </w:t>
      </w:r>
      <w:r w:rsidRPr="00BC06B4">
        <w:rPr>
          <w:u w:val="single"/>
        </w:rPr>
        <w:t>et</w:t>
      </w:r>
      <w:r w:rsidRPr="00BC06B4">
        <w:t xml:space="preserve"> </w:t>
      </w:r>
      <w:r w:rsidRPr="00BC06B4">
        <w:rPr>
          <w:u w:val="single"/>
        </w:rPr>
        <w:t>seq.</w:t>
      </w:r>
      <w:r w:rsidRPr="00BC06B4">
        <w:t xml:space="preserve"> and </w:t>
      </w:r>
      <w:r w:rsidRPr="00BC06B4">
        <w:rPr>
          <w:u w:val="single"/>
        </w:rPr>
        <w:t>N.J.S.A.</w:t>
      </w:r>
      <w:r w:rsidRPr="00BC06B4">
        <w:t xml:space="preserve"> 10:5-31 through 10:5-38, and all rules and regulations issued thereunder are hereby incorporated by reference. The agreement to abide by the provisions of </w:t>
      </w:r>
      <w:r w:rsidRPr="00BC06B4">
        <w:rPr>
          <w:u w:val="single"/>
        </w:rPr>
        <w:t>N.J.S.A.</w:t>
      </w:r>
      <w:r w:rsidRPr="00BC06B4">
        <w:t xml:space="preserve"> 10:5-31 through 10:5-38 include those provisions indicated for Goods, Professional Service and General Service Contracts (Exhibit A, attached) and Constructions Contracts (Exhibit B and Executive Order 151, August 28, 2009, attached) as appropriate.</w:t>
      </w:r>
    </w:p>
    <w:p w14:paraId="074C5C1A" w14:textId="77777777" w:rsidR="00BC06B4" w:rsidRPr="00BC06B4" w:rsidRDefault="00BC06B4" w:rsidP="00BC06B4"/>
    <w:p w14:paraId="177611D0" w14:textId="77777777" w:rsidR="00BC06B4" w:rsidRPr="00BC06B4" w:rsidRDefault="00BC06B4" w:rsidP="00BC06B4">
      <w:r w:rsidRPr="00BC06B4">
        <w:rPr>
          <w:iCs/>
        </w:rPr>
        <w:t xml:space="preserve">The contractor or subcontractor, where applicable, agrees to comply with any regulations promulgated by the Treasurer pursuant to </w:t>
      </w:r>
      <w:r w:rsidRPr="00BC06B4">
        <w:rPr>
          <w:iCs/>
          <w:u w:val="single"/>
        </w:rPr>
        <w:t>N.J.S.A.</w:t>
      </w:r>
      <w:r w:rsidRPr="00BC06B4">
        <w:rPr>
          <w:iCs/>
        </w:rPr>
        <w:t xml:space="preserve"> 10:5-31 </w:t>
      </w:r>
      <w:r w:rsidRPr="00BC06B4">
        <w:rPr>
          <w:iCs/>
          <w:u w:val="single"/>
        </w:rPr>
        <w:t>et</w:t>
      </w:r>
      <w:r w:rsidRPr="00BC06B4">
        <w:rPr>
          <w:iCs/>
        </w:rPr>
        <w:t xml:space="preserve"> </w:t>
      </w:r>
      <w:r w:rsidRPr="00BC06B4">
        <w:rPr>
          <w:iCs/>
          <w:u w:val="single"/>
        </w:rPr>
        <w:t>seq.</w:t>
      </w:r>
      <w:r w:rsidRPr="00BC06B4">
        <w:rPr>
          <w:iCs/>
        </w:rPr>
        <w:t>, as amended and supplemented from time to time.</w:t>
      </w:r>
    </w:p>
    <w:p w14:paraId="27960D2A" w14:textId="77777777" w:rsidR="00BC06B4" w:rsidRPr="00BC06B4" w:rsidRDefault="00BC06B4" w:rsidP="00BC06B4">
      <w:pPr>
        <w:rPr>
          <w:b/>
        </w:rPr>
      </w:pPr>
    </w:p>
    <w:p w14:paraId="4283CB5D" w14:textId="77777777" w:rsidR="00BC06B4" w:rsidRPr="00BC06B4" w:rsidRDefault="00BC06B4" w:rsidP="00BC06B4">
      <w:bookmarkStart w:id="436" w:name="_Toc469579745"/>
      <w:bookmarkStart w:id="437" w:name="_Toc469932229"/>
      <w:bookmarkStart w:id="438" w:name="_Toc476315914"/>
      <w:bookmarkStart w:id="439" w:name="_Toc476644262"/>
      <w:bookmarkStart w:id="440" w:name="_Toc485039863"/>
      <w:bookmarkStart w:id="441" w:name="_Toc485041279"/>
      <w:bookmarkStart w:id="442" w:name="_Toc6227265"/>
      <w:bookmarkStart w:id="443" w:name="_Toc6229393"/>
      <w:r w:rsidRPr="00BC06B4">
        <w:rPr>
          <w:rFonts w:ascii="Arial Narrow" w:hAnsi="Arial Narrow" w:cs="Arial"/>
          <w:b/>
          <w:bCs/>
          <w:caps/>
          <w:szCs w:val="26"/>
          <w:u w:val="single"/>
        </w:rPr>
        <w:t>2.3</w:t>
      </w:r>
      <w:r w:rsidRPr="00BC06B4">
        <w:rPr>
          <w:rFonts w:ascii="Arial Narrow" w:hAnsi="Arial Narrow" w:cs="Arial"/>
          <w:b/>
          <w:bCs/>
          <w:caps/>
          <w:szCs w:val="26"/>
          <w:u w:val="single"/>
        </w:rPr>
        <w:tab/>
        <w:t>PREVAILING WAGE ACT</w:t>
      </w:r>
      <w:bookmarkEnd w:id="436"/>
      <w:bookmarkEnd w:id="437"/>
      <w:bookmarkEnd w:id="438"/>
      <w:bookmarkEnd w:id="439"/>
      <w:bookmarkEnd w:id="440"/>
      <w:bookmarkEnd w:id="441"/>
      <w:bookmarkEnd w:id="442"/>
      <w:bookmarkEnd w:id="443"/>
    </w:p>
    <w:p w14:paraId="551D9716" w14:textId="77777777" w:rsidR="00BC06B4" w:rsidRPr="00BC06B4" w:rsidRDefault="00BC06B4" w:rsidP="00BC06B4">
      <w:r w:rsidRPr="00BC06B4">
        <w:t xml:space="preserve">The New Jersey Prevailing Wage Act, </w:t>
      </w:r>
      <w:r w:rsidRPr="00BC06B4">
        <w:rPr>
          <w:u w:val="single"/>
        </w:rPr>
        <w:t>N.J.S.A.</w:t>
      </w:r>
      <w:r w:rsidRPr="00BC06B4">
        <w:t xml:space="preserve"> 34: 11-56.25 </w:t>
      </w:r>
      <w:r w:rsidRPr="00BC06B4">
        <w:rPr>
          <w:u w:val="single"/>
        </w:rPr>
        <w:t>et</w:t>
      </w:r>
      <w:r w:rsidRPr="00BC06B4">
        <w:t xml:space="preserve"> </w:t>
      </w:r>
      <w:r w:rsidRPr="00BC06B4">
        <w:rPr>
          <w:u w:val="single"/>
        </w:rPr>
        <w:t>seq.</w:t>
      </w:r>
      <w:r w:rsidRPr="00BC06B4">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B39FAD6" w14:textId="77777777" w:rsidR="00BC06B4" w:rsidRPr="00BC06B4" w:rsidRDefault="00BC06B4" w:rsidP="00BC06B4">
      <w:pPr>
        <w:rPr>
          <w:rFonts w:ascii="Arial Narrow" w:hAnsi="Arial Narrow" w:cs="Arial"/>
          <w:b/>
          <w:bCs/>
        </w:rPr>
      </w:pPr>
    </w:p>
    <w:p w14:paraId="2A58C766" w14:textId="77777777" w:rsidR="00BC06B4" w:rsidRPr="00BC06B4" w:rsidRDefault="00BC06B4" w:rsidP="00BC06B4">
      <w:r w:rsidRPr="00BC06B4">
        <w:rPr>
          <w:rFonts w:ascii="Arial Narrow" w:hAnsi="Arial Narrow" w:cs="Arial"/>
          <w:b/>
          <w:bCs/>
          <w:u w:val="single"/>
        </w:rPr>
        <w:t>2.4</w:t>
      </w:r>
      <w:r w:rsidRPr="00BC06B4">
        <w:rPr>
          <w:rFonts w:ascii="Arial Narrow" w:hAnsi="Arial Narrow" w:cs="Arial"/>
          <w:b/>
          <w:bCs/>
          <w:u w:val="single"/>
        </w:rPr>
        <w:tab/>
        <w:t>AMERICANS WITH DISABILITIES ACT</w:t>
      </w:r>
    </w:p>
    <w:p w14:paraId="2AE65E03" w14:textId="77777777" w:rsidR="00BC06B4" w:rsidRPr="00BC06B4" w:rsidRDefault="00BC06B4" w:rsidP="00BC06B4">
      <w:r w:rsidRPr="00BC06B4">
        <w:t xml:space="preserve">The contractor must comply with all provisions of the Americans with Disabilities Act (ADA), P.L 101-336, in accordance with 42 </w:t>
      </w:r>
      <w:r w:rsidRPr="00BC06B4">
        <w:rPr>
          <w:u w:val="single"/>
        </w:rPr>
        <w:t>U.S.C.</w:t>
      </w:r>
      <w:r w:rsidRPr="00BC06B4">
        <w:t xml:space="preserve"> 12101, </w:t>
      </w:r>
      <w:r w:rsidRPr="00BC06B4">
        <w:rPr>
          <w:u w:val="single"/>
        </w:rPr>
        <w:t>et</w:t>
      </w:r>
      <w:r w:rsidRPr="00BC06B4">
        <w:t xml:space="preserve"> </w:t>
      </w:r>
      <w:r w:rsidRPr="00BC06B4">
        <w:rPr>
          <w:u w:val="single"/>
        </w:rPr>
        <w:t>seq.</w:t>
      </w:r>
      <w:r w:rsidRPr="00BC06B4">
        <w:t xml:space="preserve"> </w:t>
      </w:r>
    </w:p>
    <w:p w14:paraId="62B15747" w14:textId="77777777" w:rsidR="00BC06B4" w:rsidRPr="00BC06B4" w:rsidRDefault="00BC06B4" w:rsidP="00BC06B4">
      <w:pPr>
        <w:rPr>
          <w:b/>
        </w:rPr>
      </w:pPr>
    </w:p>
    <w:p w14:paraId="486E35DB" w14:textId="77777777" w:rsidR="00BC06B4" w:rsidRPr="00BC06B4" w:rsidRDefault="00BC06B4" w:rsidP="00BC06B4">
      <w:bookmarkStart w:id="444" w:name="_Toc469579746"/>
      <w:bookmarkStart w:id="445" w:name="_Toc469932230"/>
      <w:bookmarkStart w:id="446" w:name="_Toc476315915"/>
      <w:bookmarkStart w:id="447" w:name="_Toc476644263"/>
      <w:bookmarkStart w:id="448" w:name="_Toc485039864"/>
      <w:bookmarkStart w:id="449" w:name="_Toc485041280"/>
      <w:bookmarkStart w:id="450" w:name="_Toc6227266"/>
      <w:bookmarkStart w:id="451" w:name="_Toc6229394"/>
      <w:r w:rsidRPr="00BC06B4">
        <w:rPr>
          <w:rFonts w:ascii="Arial Narrow" w:hAnsi="Arial Narrow" w:cs="Arial"/>
          <w:b/>
          <w:bCs/>
          <w:caps/>
          <w:szCs w:val="26"/>
          <w:u w:val="single"/>
        </w:rPr>
        <w:t>2.5</w:t>
      </w:r>
      <w:r w:rsidRPr="00BC06B4">
        <w:rPr>
          <w:rFonts w:ascii="Arial Narrow" w:hAnsi="Arial Narrow" w:cs="Arial"/>
          <w:b/>
          <w:bCs/>
          <w:caps/>
          <w:szCs w:val="26"/>
          <w:u w:val="single"/>
        </w:rPr>
        <w:tab/>
        <w:t>MACBRIDE PRINCIPLES</w:t>
      </w:r>
      <w:bookmarkEnd w:id="444"/>
      <w:bookmarkEnd w:id="445"/>
      <w:bookmarkEnd w:id="446"/>
      <w:bookmarkEnd w:id="447"/>
      <w:bookmarkEnd w:id="448"/>
      <w:bookmarkEnd w:id="449"/>
      <w:bookmarkEnd w:id="450"/>
      <w:bookmarkEnd w:id="451"/>
    </w:p>
    <w:p w14:paraId="4714DE16" w14:textId="77777777" w:rsidR="00BC06B4" w:rsidRPr="00BC06B4" w:rsidRDefault="00BC06B4" w:rsidP="00BC06B4">
      <w:r w:rsidRPr="00BC06B4">
        <w:t xml:space="preserve">The bidder must certify pursuant to </w:t>
      </w:r>
      <w:r w:rsidRPr="00BC06B4">
        <w:rPr>
          <w:u w:val="single"/>
        </w:rPr>
        <w:t xml:space="preserve">N.J.S.A. </w:t>
      </w:r>
      <w:r w:rsidRPr="00BC06B4">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BC06B4">
        <w:rPr>
          <w:u w:val="single"/>
        </w:rPr>
        <w:t>N.J.S.A.</w:t>
      </w:r>
      <w:r w:rsidRPr="00BC06B4">
        <w:t xml:space="preserve"> 52:18A-89.5 and in conformance with the United Kingdom’s Fair Employment (Northern Ireland) Act of 1989, and permit independent monitoring of their compliance with those principles. </w:t>
      </w:r>
    </w:p>
    <w:p w14:paraId="0698CF6E" w14:textId="77777777" w:rsidR="00BC06B4" w:rsidRPr="00BC06B4" w:rsidRDefault="00BC06B4" w:rsidP="00BC06B4">
      <w:pPr>
        <w:rPr>
          <w:b/>
        </w:rPr>
      </w:pPr>
    </w:p>
    <w:p w14:paraId="2F5A75D8" w14:textId="77777777" w:rsidR="00BC06B4" w:rsidRPr="00BC06B4" w:rsidRDefault="00BC06B4" w:rsidP="00BC06B4">
      <w:pPr>
        <w:rPr>
          <w:b/>
        </w:rPr>
      </w:pPr>
      <w:bookmarkStart w:id="452" w:name="_Toc469579747"/>
      <w:bookmarkStart w:id="453" w:name="_Toc469932231"/>
      <w:bookmarkStart w:id="454" w:name="_Toc476315916"/>
      <w:bookmarkStart w:id="455" w:name="_Toc476644264"/>
      <w:bookmarkStart w:id="456" w:name="_Toc485039865"/>
      <w:bookmarkStart w:id="457" w:name="_Toc485041281"/>
      <w:bookmarkStart w:id="458" w:name="_Toc6227267"/>
      <w:bookmarkStart w:id="459" w:name="_Toc6229395"/>
      <w:r w:rsidRPr="00BC06B4">
        <w:rPr>
          <w:rFonts w:ascii="Arial Narrow" w:hAnsi="Arial Narrow" w:cs="Arial"/>
          <w:b/>
          <w:bCs/>
          <w:caps/>
          <w:szCs w:val="26"/>
          <w:u w:val="single"/>
        </w:rPr>
        <w:t>2.6</w:t>
      </w:r>
      <w:r w:rsidRPr="00BC06B4">
        <w:rPr>
          <w:rFonts w:ascii="Arial Narrow" w:hAnsi="Arial Narrow" w:cs="Arial"/>
          <w:b/>
          <w:bCs/>
          <w:caps/>
          <w:szCs w:val="26"/>
          <w:u w:val="single"/>
        </w:rPr>
        <w:tab/>
        <w:t>PAY TO PLAY PROHIBITIONS</w:t>
      </w:r>
      <w:bookmarkEnd w:id="452"/>
      <w:bookmarkEnd w:id="453"/>
      <w:bookmarkEnd w:id="454"/>
      <w:bookmarkEnd w:id="455"/>
      <w:bookmarkEnd w:id="456"/>
      <w:bookmarkEnd w:id="457"/>
      <w:bookmarkEnd w:id="458"/>
      <w:bookmarkEnd w:id="459"/>
    </w:p>
    <w:p w14:paraId="3C67B2DD" w14:textId="77777777" w:rsidR="00BC06B4" w:rsidRPr="00BC06B4" w:rsidRDefault="00BC06B4" w:rsidP="00BC06B4">
      <w:r w:rsidRPr="00BC06B4">
        <w:t xml:space="preserve">Pursuant to </w:t>
      </w:r>
      <w:r w:rsidRPr="00BC06B4">
        <w:rPr>
          <w:u w:val="single"/>
        </w:rPr>
        <w:t>N.J.S.A.</w:t>
      </w:r>
      <w:r w:rsidRPr="00BC06B4">
        <w:t xml:space="preserve"> 19:44A-20.13 </w:t>
      </w:r>
      <w:r w:rsidRPr="00BC06B4">
        <w:rPr>
          <w:u w:val="single"/>
        </w:rPr>
        <w:t>et</w:t>
      </w:r>
      <w:r w:rsidRPr="00BC06B4">
        <w:t xml:space="preserve"> </w:t>
      </w:r>
      <w:r w:rsidRPr="00BC06B4">
        <w:rPr>
          <w:u w:val="single"/>
        </w:rPr>
        <w:t>seq.</w:t>
      </w:r>
      <w:r w:rsidRPr="00BC06B4">
        <w:t xml:space="preserve"> (P.L. 2005, c. 51), and specifically, </w:t>
      </w:r>
      <w:r w:rsidRPr="00BC06B4">
        <w:rPr>
          <w:u w:val="single"/>
        </w:rPr>
        <w:t>N.J.S.A.</w:t>
      </w:r>
      <w:r w:rsidRPr="00BC06B4">
        <w:t xml:space="preserve"> 19:44A-20.21, it shall be a breach of the terms of the contract for the business entity to: </w:t>
      </w:r>
    </w:p>
    <w:p w14:paraId="7145A87E" w14:textId="77777777" w:rsidR="00BC06B4" w:rsidRPr="00BC06B4" w:rsidRDefault="00BC06B4" w:rsidP="00BC06B4"/>
    <w:p w14:paraId="185DCC4F" w14:textId="77777777" w:rsidR="00BC06B4" w:rsidRPr="00BC06B4" w:rsidRDefault="00BC06B4" w:rsidP="00BC06B4">
      <w:pPr>
        <w:numPr>
          <w:ilvl w:val="0"/>
          <w:numId w:val="24"/>
        </w:numPr>
        <w:spacing w:after="200"/>
      </w:pPr>
      <w:r w:rsidRPr="00BC06B4">
        <w:t xml:space="preserve">Make or solicit a contribution in violation of the statute; </w:t>
      </w:r>
    </w:p>
    <w:p w14:paraId="6173A0C7" w14:textId="77777777" w:rsidR="00BC06B4" w:rsidRPr="00BC06B4" w:rsidRDefault="00BC06B4" w:rsidP="00BC06B4">
      <w:pPr>
        <w:numPr>
          <w:ilvl w:val="0"/>
          <w:numId w:val="24"/>
        </w:numPr>
        <w:spacing w:after="200"/>
      </w:pPr>
      <w:r w:rsidRPr="00BC06B4">
        <w:t xml:space="preserve">Knowingly conceal or misrepresent a contribution given or received; </w:t>
      </w:r>
    </w:p>
    <w:p w14:paraId="2BEBE755" w14:textId="77777777" w:rsidR="00BC06B4" w:rsidRPr="00BC06B4" w:rsidRDefault="00BC06B4" w:rsidP="00BC06B4">
      <w:pPr>
        <w:numPr>
          <w:ilvl w:val="0"/>
          <w:numId w:val="24"/>
        </w:numPr>
        <w:spacing w:after="200"/>
      </w:pPr>
      <w:r w:rsidRPr="00BC06B4">
        <w:t xml:space="preserve">Make or solicit contributions through intermediaries for the purpose of concealing or misrepresenting the source of the contribution; </w:t>
      </w:r>
    </w:p>
    <w:p w14:paraId="14167715" w14:textId="77777777" w:rsidR="00BC06B4" w:rsidRPr="00BC06B4" w:rsidRDefault="00BC06B4" w:rsidP="00BC06B4">
      <w:pPr>
        <w:numPr>
          <w:ilvl w:val="0"/>
          <w:numId w:val="24"/>
        </w:numPr>
        <w:spacing w:after="200"/>
      </w:pPr>
      <w:r w:rsidRPr="00BC06B4">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CE313E1" w14:textId="77777777" w:rsidR="00BC06B4" w:rsidRPr="00BC06B4" w:rsidRDefault="00BC06B4" w:rsidP="00BC06B4">
      <w:pPr>
        <w:numPr>
          <w:ilvl w:val="0"/>
          <w:numId w:val="24"/>
        </w:numPr>
        <w:spacing w:after="200"/>
      </w:pPr>
      <w:r w:rsidRPr="00BC06B4">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E7E81DE" w14:textId="77777777" w:rsidR="00BC06B4" w:rsidRPr="00BC06B4" w:rsidRDefault="00BC06B4" w:rsidP="00BC06B4">
      <w:pPr>
        <w:numPr>
          <w:ilvl w:val="0"/>
          <w:numId w:val="24"/>
        </w:numPr>
        <w:spacing w:after="200"/>
      </w:pPr>
      <w:r w:rsidRPr="00BC06B4">
        <w:t xml:space="preserve">Fund contributions made by third parties, including consultants, attorneys, family members, and employees; </w:t>
      </w:r>
    </w:p>
    <w:p w14:paraId="06490768" w14:textId="77777777" w:rsidR="00BC06B4" w:rsidRPr="00BC06B4" w:rsidRDefault="00BC06B4" w:rsidP="00BC06B4">
      <w:pPr>
        <w:numPr>
          <w:ilvl w:val="0"/>
          <w:numId w:val="24"/>
        </w:numPr>
        <w:spacing w:after="200"/>
      </w:pPr>
      <w:r w:rsidRPr="00BC06B4">
        <w:t xml:space="preserve">Engage in any exchange of contributions to circumvent the intent of the Legislation; or </w:t>
      </w:r>
    </w:p>
    <w:p w14:paraId="3AADC7AB" w14:textId="77777777" w:rsidR="00BC06B4" w:rsidRPr="00BC06B4" w:rsidRDefault="00BC06B4" w:rsidP="00BC06B4">
      <w:pPr>
        <w:numPr>
          <w:ilvl w:val="0"/>
          <w:numId w:val="24"/>
        </w:numPr>
      </w:pPr>
      <w:r w:rsidRPr="00BC06B4">
        <w:t xml:space="preserve">Directly or indirectly through or by any other person or means, do any act which would subject that entity to the restrictions of the Legislation. </w:t>
      </w:r>
    </w:p>
    <w:p w14:paraId="37D1CF60" w14:textId="77777777" w:rsidR="00BC06B4" w:rsidRPr="00BC06B4" w:rsidRDefault="00BC06B4" w:rsidP="00BC06B4"/>
    <w:p w14:paraId="070D7111" w14:textId="77777777" w:rsidR="00BC06B4" w:rsidRPr="00BC06B4" w:rsidRDefault="00BC06B4" w:rsidP="00BC06B4">
      <w:bookmarkStart w:id="460" w:name="_Toc469579748"/>
      <w:bookmarkStart w:id="461" w:name="_Toc469932232"/>
      <w:bookmarkStart w:id="462" w:name="_Toc476315917"/>
      <w:bookmarkStart w:id="463" w:name="_Toc476644265"/>
      <w:bookmarkStart w:id="464" w:name="_Toc485039866"/>
      <w:bookmarkStart w:id="465" w:name="_Toc485041282"/>
      <w:bookmarkStart w:id="466" w:name="_Toc6227268"/>
      <w:bookmarkStart w:id="467" w:name="_Toc6229396"/>
      <w:r w:rsidRPr="00BC06B4">
        <w:rPr>
          <w:rFonts w:ascii="Arial Narrow" w:hAnsi="Arial Narrow" w:cs="Arial"/>
          <w:b/>
          <w:bCs/>
          <w:caps/>
          <w:szCs w:val="26"/>
          <w:u w:val="single"/>
        </w:rPr>
        <w:t>2.7</w:t>
      </w:r>
      <w:r w:rsidRPr="00BC06B4">
        <w:rPr>
          <w:rFonts w:ascii="Arial Narrow" w:hAnsi="Arial Narrow" w:cs="Arial"/>
          <w:b/>
          <w:bCs/>
          <w:caps/>
          <w:szCs w:val="26"/>
          <w:u w:val="single"/>
        </w:rPr>
        <w:tab/>
        <w:t>POLITICAL CONTRIBUTION DISCLOSURE</w:t>
      </w:r>
      <w:bookmarkEnd w:id="460"/>
      <w:bookmarkEnd w:id="461"/>
      <w:bookmarkEnd w:id="462"/>
      <w:bookmarkEnd w:id="463"/>
      <w:bookmarkEnd w:id="464"/>
      <w:bookmarkEnd w:id="465"/>
      <w:bookmarkEnd w:id="466"/>
      <w:bookmarkEnd w:id="467"/>
    </w:p>
    <w:p w14:paraId="29B74ED3" w14:textId="77777777" w:rsidR="00BC06B4" w:rsidRPr="00BC06B4" w:rsidRDefault="00BC06B4" w:rsidP="00BC06B4">
      <w:r w:rsidRPr="00BC06B4">
        <w:t xml:space="preserve">The contractor is advised of its responsibility to file an annual disclosure statement on political contributions with the New Jersey Election Law Enforcement Commission (ELEC), pursuant to </w:t>
      </w:r>
      <w:r w:rsidRPr="00BC06B4">
        <w:rPr>
          <w:u w:val="single"/>
        </w:rPr>
        <w:t>N.J.S.A.</w:t>
      </w:r>
      <w:r w:rsidRPr="00BC06B4">
        <w:t xml:space="preserve"> 19:44A-20.27 (P.L. 2005, c. 271, §3 as amended) if in a calendar year the contractor receives one </w:t>
      </w:r>
      <w:r w:rsidRPr="00BC06B4">
        <w:rPr>
          <w:rFonts w:cs="Arial"/>
        </w:rPr>
        <w:t xml:space="preserve">(1) </w:t>
      </w:r>
      <w:r w:rsidRPr="00BC06B4">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47" w:history="1">
        <w:r w:rsidRPr="00BC06B4">
          <w:rPr>
            <w:color w:val="0000FF"/>
            <w:u w:val="single"/>
          </w:rPr>
          <w:t>http://www.elec.state.nj.us/</w:t>
        </w:r>
      </w:hyperlink>
      <w:r w:rsidRPr="00BC06B4">
        <w:t>.</w:t>
      </w:r>
    </w:p>
    <w:p w14:paraId="7857D096" w14:textId="77777777" w:rsidR="00BC06B4" w:rsidRPr="00BC06B4" w:rsidRDefault="00BC06B4" w:rsidP="00BC06B4">
      <w:pPr>
        <w:rPr>
          <w:b/>
        </w:rPr>
      </w:pPr>
    </w:p>
    <w:p w14:paraId="5BEA05D3" w14:textId="77777777" w:rsidR="00BC06B4" w:rsidRPr="00BC06B4" w:rsidRDefault="00BC06B4" w:rsidP="00BC06B4">
      <w:bookmarkStart w:id="468" w:name="_Toc469579749"/>
      <w:bookmarkStart w:id="469" w:name="_Toc469932233"/>
      <w:bookmarkStart w:id="470" w:name="_Toc476315918"/>
      <w:bookmarkStart w:id="471" w:name="_Toc476644266"/>
      <w:bookmarkStart w:id="472" w:name="_Toc485039867"/>
      <w:bookmarkStart w:id="473" w:name="_Toc485041283"/>
      <w:bookmarkStart w:id="474" w:name="_Toc6227269"/>
      <w:bookmarkStart w:id="475" w:name="_Toc6229397"/>
      <w:r w:rsidRPr="00BC06B4">
        <w:rPr>
          <w:rFonts w:ascii="Arial Narrow" w:hAnsi="Arial Narrow" w:cs="Arial"/>
          <w:b/>
          <w:bCs/>
          <w:caps/>
          <w:szCs w:val="26"/>
          <w:u w:val="single"/>
        </w:rPr>
        <w:t>2.8</w:t>
      </w:r>
      <w:r w:rsidRPr="00BC06B4">
        <w:rPr>
          <w:rFonts w:ascii="Arial Narrow" w:hAnsi="Arial Narrow" w:cs="Arial"/>
          <w:b/>
          <w:bCs/>
          <w:caps/>
          <w:szCs w:val="26"/>
          <w:u w:val="single"/>
        </w:rPr>
        <w:tab/>
        <w:t>STANDARDS PROHIBITING CONFLICTS OF INTEREST</w:t>
      </w:r>
      <w:bookmarkEnd w:id="468"/>
      <w:bookmarkEnd w:id="469"/>
      <w:bookmarkEnd w:id="470"/>
      <w:bookmarkEnd w:id="471"/>
      <w:bookmarkEnd w:id="472"/>
      <w:bookmarkEnd w:id="473"/>
      <w:bookmarkEnd w:id="474"/>
      <w:bookmarkEnd w:id="475"/>
    </w:p>
    <w:p w14:paraId="3BEE48E4" w14:textId="77777777" w:rsidR="00BC06B4" w:rsidRPr="00BC06B4" w:rsidRDefault="00BC06B4" w:rsidP="00BC06B4">
      <w:r w:rsidRPr="00BC06B4">
        <w:t xml:space="preserve">The following prohibitions on contractor activities shall apply to all contracts or purchase agreements made with the State of New Jersey, pursuant to Executive Order No. 189 (1988). </w:t>
      </w:r>
    </w:p>
    <w:p w14:paraId="3F6F397B" w14:textId="77777777" w:rsidR="00BC06B4" w:rsidRPr="00BC06B4" w:rsidRDefault="00BC06B4" w:rsidP="00BC06B4"/>
    <w:p w14:paraId="28FCF7AE" w14:textId="77777777" w:rsidR="00BC06B4" w:rsidRPr="00BC06B4" w:rsidRDefault="00BC06B4" w:rsidP="00BC06B4">
      <w:r w:rsidRPr="00BC06B4">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BC06B4">
        <w:rPr>
          <w:u w:val="single"/>
        </w:rPr>
        <w:t>N.J.S.A.</w:t>
      </w:r>
      <w:r w:rsidRPr="00BC06B4">
        <w:t xml:space="preserve"> 52:13D-13b. and e., in the Department of the Treasury or any other agency with which such vendor transacts or offers or proposes to transact business, or to any member of the immediate family, as defined by </w:t>
      </w:r>
      <w:r w:rsidRPr="00BC06B4">
        <w:rPr>
          <w:u w:val="single"/>
        </w:rPr>
        <w:t>N.J.S.A.</w:t>
      </w:r>
      <w:r w:rsidRPr="00BC06B4">
        <w:t xml:space="preserve"> 52:13D-13i., of any such officer or employee, or partnership, firm or corporation with which they are employed or associated, or in which such officer or employee has an interest within the meaning of </w:t>
      </w:r>
      <w:r w:rsidRPr="00BC06B4">
        <w:rPr>
          <w:u w:val="single"/>
        </w:rPr>
        <w:t>N.J.S.A.</w:t>
      </w:r>
      <w:r w:rsidRPr="00BC06B4">
        <w:t xml:space="preserve"> 52: 13D-13g;</w:t>
      </w:r>
    </w:p>
    <w:p w14:paraId="0BB69971" w14:textId="77777777" w:rsidR="00BC06B4" w:rsidRPr="00BC06B4" w:rsidRDefault="00BC06B4" w:rsidP="00BC06B4">
      <w:r w:rsidRPr="00BC06B4">
        <w:t xml:space="preserve"> </w:t>
      </w:r>
    </w:p>
    <w:p w14:paraId="7729459C" w14:textId="77777777" w:rsidR="00BC06B4" w:rsidRPr="00BC06B4" w:rsidRDefault="00BC06B4" w:rsidP="00BC06B4">
      <w:r w:rsidRPr="00BC06B4">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BC06B4">
        <w:rPr>
          <w:rFonts w:cs="Arial"/>
          <w:szCs w:val="22"/>
        </w:rPr>
        <w:t>, now known as the State Ethics Commission</w:t>
      </w:r>
      <w:r w:rsidRPr="00BC06B4">
        <w:t>;</w:t>
      </w:r>
    </w:p>
    <w:p w14:paraId="05606F68" w14:textId="77777777" w:rsidR="00BC06B4" w:rsidRPr="00BC06B4" w:rsidRDefault="00BC06B4" w:rsidP="00BC06B4"/>
    <w:p w14:paraId="5F9E9476" w14:textId="77777777" w:rsidR="00BC06B4" w:rsidRPr="00BC06B4" w:rsidRDefault="00BC06B4" w:rsidP="00BC06B4">
      <w:r w:rsidRPr="00BC06B4">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BC06B4">
        <w:rPr>
          <w:u w:val="single"/>
        </w:rPr>
        <w:t>N.J.S.A.</w:t>
      </w:r>
      <w:r w:rsidRPr="00BC06B4">
        <w:t xml:space="preserve"> 52:13D-13g. Any relationships subject to this provision shall be reported in writing forthwith to the Executive Commission on Ethical Standards</w:t>
      </w:r>
      <w:r w:rsidRPr="00BC06B4">
        <w:rPr>
          <w:rFonts w:cs="Arial"/>
          <w:szCs w:val="22"/>
        </w:rPr>
        <w:t>, now known as the State Ethics Commission</w:t>
      </w:r>
      <w:r w:rsidRPr="00BC06B4">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1B26F19" w14:textId="77777777" w:rsidR="00BC06B4" w:rsidRPr="00BC06B4" w:rsidRDefault="00BC06B4" w:rsidP="00BC06B4"/>
    <w:p w14:paraId="155CF211" w14:textId="77777777" w:rsidR="00BC06B4" w:rsidRPr="00BC06B4" w:rsidRDefault="00BC06B4" w:rsidP="00BC06B4">
      <w:r w:rsidRPr="00BC06B4">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29BF43CE" w14:textId="77777777" w:rsidR="00BC06B4" w:rsidRPr="00BC06B4" w:rsidRDefault="00BC06B4" w:rsidP="00BC06B4"/>
    <w:p w14:paraId="2998F035" w14:textId="77777777" w:rsidR="00BC06B4" w:rsidRPr="00BC06B4" w:rsidRDefault="00BC06B4" w:rsidP="00BC06B4">
      <w:r w:rsidRPr="00BC06B4">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B43E7D6" w14:textId="77777777" w:rsidR="00BC06B4" w:rsidRPr="00BC06B4" w:rsidRDefault="00BC06B4" w:rsidP="00BC06B4">
      <w:r w:rsidRPr="00BC06B4">
        <w:t xml:space="preserve"> </w:t>
      </w:r>
    </w:p>
    <w:p w14:paraId="2721DAA1" w14:textId="77777777" w:rsidR="00BC06B4" w:rsidRPr="00BC06B4" w:rsidRDefault="00BC06B4" w:rsidP="00BC06B4">
      <w:r w:rsidRPr="00BC06B4">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BC06B4">
        <w:rPr>
          <w:rFonts w:cs="Arial"/>
          <w:szCs w:val="22"/>
        </w:rPr>
        <w:t>, now known as the State Ethics Commission</w:t>
      </w:r>
      <w:r w:rsidRPr="00BC06B4">
        <w:t xml:space="preserve"> may promulgate under paragraph 3c of Executive Order No. 189. </w:t>
      </w:r>
    </w:p>
    <w:p w14:paraId="58CD1CE4" w14:textId="77777777" w:rsidR="00BC06B4" w:rsidRPr="00BC06B4" w:rsidRDefault="00BC06B4" w:rsidP="00BC06B4"/>
    <w:p w14:paraId="4FDA3ED4" w14:textId="77777777" w:rsidR="00BC06B4" w:rsidRPr="00BC06B4" w:rsidRDefault="00BC06B4" w:rsidP="00BC06B4">
      <w:pPr>
        <w:rPr>
          <w:b/>
        </w:rPr>
      </w:pPr>
      <w:bookmarkStart w:id="476" w:name="_Toc469579750"/>
      <w:bookmarkStart w:id="477" w:name="_Toc469932234"/>
      <w:bookmarkStart w:id="478" w:name="_Toc476315919"/>
      <w:bookmarkStart w:id="479" w:name="_Toc476644267"/>
      <w:bookmarkStart w:id="480" w:name="_Toc485039868"/>
      <w:bookmarkStart w:id="481" w:name="_Toc485041284"/>
      <w:bookmarkStart w:id="482" w:name="_Toc6227270"/>
      <w:bookmarkStart w:id="483" w:name="_Toc6229398"/>
      <w:r w:rsidRPr="00BC06B4">
        <w:rPr>
          <w:rFonts w:ascii="Arial Narrow" w:hAnsi="Arial Narrow" w:cs="Arial"/>
          <w:b/>
          <w:bCs/>
          <w:caps/>
          <w:szCs w:val="26"/>
          <w:u w:val="single"/>
        </w:rPr>
        <w:t>2.9</w:t>
      </w:r>
      <w:r w:rsidRPr="00BC06B4">
        <w:rPr>
          <w:rFonts w:ascii="Arial Narrow" w:hAnsi="Arial Narrow" w:cs="Arial"/>
          <w:b/>
          <w:bCs/>
          <w:caps/>
          <w:szCs w:val="26"/>
          <w:u w:val="single"/>
        </w:rPr>
        <w:tab/>
        <w:t>NOTICE TO ALL CONTRACTORS SET-OFF FOR STATE TAX NOTICE</w:t>
      </w:r>
      <w:bookmarkEnd w:id="476"/>
      <w:bookmarkEnd w:id="477"/>
      <w:bookmarkEnd w:id="478"/>
      <w:bookmarkEnd w:id="479"/>
      <w:bookmarkEnd w:id="480"/>
      <w:bookmarkEnd w:id="481"/>
      <w:bookmarkEnd w:id="482"/>
      <w:bookmarkEnd w:id="483"/>
    </w:p>
    <w:p w14:paraId="02A9295B" w14:textId="77777777" w:rsidR="00BC06B4" w:rsidRPr="00BC06B4" w:rsidRDefault="00BC06B4" w:rsidP="00BC06B4">
      <w:r w:rsidRPr="00BC06B4">
        <w:t xml:space="preserve">Pursuant to </w:t>
      </w:r>
      <w:r w:rsidRPr="00BC06B4">
        <w:rPr>
          <w:u w:val="single"/>
        </w:rPr>
        <w:t xml:space="preserve">N.J.S.A. </w:t>
      </w:r>
      <w:r w:rsidRPr="00BC06B4">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EA42F79" w14:textId="77777777" w:rsidR="00BC06B4" w:rsidRPr="00BC06B4" w:rsidRDefault="00BC06B4" w:rsidP="00BC06B4">
      <w:r w:rsidRPr="00BC06B4">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C06B4">
        <w:rPr>
          <w:u w:val="single"/>
        </w:rPr>
        <w:t>et</w:t>
      </w:r>
      <w:r w:rsidRPr="00BC06B4">
        <w:t xml:space="preserve"> </w:t>
      </w:r>
      <w:r w:rsidRPr="00BC06B4">
        <w:rPr>
          <w:u w:val="single"/>
        </w:rPr>
        <w:t>seq.</w:t>
      </w:r>
      <w:r w:rsidRPr="00BC06B4">
        <w:t xml:space="preserve">), to the taxpayer shall be stayed. </w:t>
      </w:r>
    </w:p>
    <w:p w14:paraId="6BBDFD43" w14:textId="77777777" w:rsidR="00BC06B4" w:rsidRPr="00BC06B4" w:rsidRDefault="00BC06B4" w:rsidP="00BC06B4">
      <w:pPr>
        <w:rPr>
          <w:b/>
        </w:rPr>
      </w:pPr>
    </w:p>
    <w:p w14:paraId="72A9EF0B" w14:textId="77777777" w:rsidR="00BC06B4" w:rsidRPr="00BC06B4" w:rsidRDefault="00BC06B4" w:rsidP="00BC06B4">
      <w:pPr>
        <w:rPr>
          <w:rFonts w:ascii="Arial Narrow" w:hAnsi="Arial Narrow" w:cs="Arial"/>
          <w:b/>
          <w:bCs/>
          <w:caps/>
          <w:szCs w:val="26"/>
          <w:u w:val="single"/>
        </w:rPr>
      </w:pPr>
      <w:bookmarkStart w:id="484" w:name="_Toc469579751"/>
      <w:bookmarkStart w:id="485" w:name="_Toc469932235"/>
      <w:bookmarkStart w:id="486" w:name="_Toc476315920"/>
      <w:bookmarkStart w:id="487" w:name="_Toc476644268"/>
      <w:bookmarkStart w:id="488" w:name="_Toc485039869"/>
      <w:bookmarkStart w:id="489" w:name="_Toc485041285"/>
      <w:bookmarkStart w:id="490" w:name="_Toc6227271"/>
      <w:bookmarkStart w:id="491" w:name="_Toc6229399"/>
      <w:r w:rsidRPr="00BC06B4">
        <w:rPr>
          <w:rFonts w:ascii="Arial Narrow" w:hAnsi="Arial Narrow" w:cs="Arial"/>
          <w:b/>
          <w:bCs/>
          <w:caps/>
          <w:szCs w:val="26"/>
          <w:u w:val="single"/>
        </w:rPr>
        <w:t>2.10</w:t>
      </w:r>
      <w:r w:rsidRPr="00BC06B4">
        <w:rPr>
          <w:rFonts w:ascii="Arial Narrow" w:hAnsi="Arial Narrow" w:cs="Arial"/>
          <w:b/>
          <w:bCs/>
          <w:caps/>
          <w:szCs w:val="26"/>
          <w:u w:val="single"/>
        </w:rPr>
        <w:tab/>
        <w:t>COMPLIANCE - LAWS</w:t>
      </w:r>
      <w:bookmarkEnd w:id="484"/>
      <w:bookmarkEnd w:id="485"/>
      <w:bookmarkEnd w:id="486"/>
      <w:bookmarkEnd w:id="487"/>
      <w:bookmarkEnd w:id="488"/>
      <w:bookmarkEnd w:id="489"/>
      <w:bookmarkEnd w:id="490"/>
      <w:bookmarkEnd w:id="491"/>
    </w:p>
    <w:p w14:paraId="7C447500" w14:textId="77777777" w:rsidR="00BC06B4" w:rsidRPr="00BC06B4" w:rsidRDefault="00BC06B4" w:rsidP="00BC06B4">
      <w:r w:rsidRPr="00BC06B4">
        <w:t xml:space="preserve">The contractor must comply with all local, State and Federal laws, rules and regulations applicable to this contract and to the goods delivered and/or services performed hereunder. </w:t>
      </w:r>
    </w:p>
    <w:p w14:paraId="69497284" w14:textId="77777777" w:rsidR="00BC06B4" w:rsidRPr="00BC06B4" w:rsidRDefault="00BC06B4" w:rsidP="00BC06B4">
      <w:pPr>
        <w:rPr>
          <w:b/>
        </w:rPr>
      </w:pPr>
    </w:p>
    <w:p w14:paraId="41BB12FC" w14:textId="77777777" w:rsidR="00BC06B4" w:rsidRPr="00BC06B4" w:rsidRDefault="00BC06B4" w:rsidP="00BC06B4">
      <w:bookmarkStart w:id="492" w:name="_Toc469579752"/>
      <w:bookmarkStart w:id="493" w:name="_Toc469932236"/>
      <w:bookmarkStart w:id="494" w:name="_Toc476315921"/>
      <w:bookmarkStart w:id="495" w:name="_Toc476644269"/>
      <w:bookmarkStart w:id="496" w:name="_Toc485039870"/>
      <w:bookmarkStart w:id="497" w:name="_Toc485041286"/>
      <w:bookmarkStart w:id="498" w:name="_Toc6227272"/>
      <w:bookmarkStart w:id="499" w:name="_Toc6229400"/>
      <w:r w:rsidRPr="00BC06B4">
        <w:rPr>
          <w:rFonts w:ascii="Arial Narrow" w:hAnsi="Arial Narrow" w:cs="Arial"/>
          <w:b/>
          <w:bCs/>
          <w:caps/>
          <w:szCs w:val="26"/>
          <w:u w:val="single"/>
        </w:rPr>
        <w:t>2.11</w:t>
      </w:r>
      <w:r w:rsidRPr="00BC06B4">
        <w:rPr>
          <w:rFonts w:ascii="Arial Narrow" w:hAnsi="Arial Narrow" w:cs="Arial"/>
          <w:b/>
          <w:bCs/>
          <w:caps/>
          <w:szCs w:val="26"/>
          <w:u w:val="single"/>
        </w:rPr>
        <w:tab/>
        <w:t>COMPLIANCE - STATE LAWS</w:t>
      </w:r>
      <w:bookmarkEnd w:id="492"/>
      <w:bookmarkEnd w:id="493"/>
      <w:bookmarkEnd w:id="494"/>
      <w:bookmarkEnd w:id="495"/>
      <w:bookmarkEnd w:id="496"/>
      <w:bookmarkEnd w:id="497"/>
      <w:bookmarkEnd w:id="498"/>
      <w:bookmarkEnd w:id="499"/>
    </w:p>
    <w:p w14:paraId="40D43001" w14:textId="77777777" w:rsidR="00BC06B4" w:rsidRPr="00BC06B4" w:rsidRDefault="00BC06B4" w:rsidP="00BC06B4">
      <w:r w:rsidRPr="00BC06B4">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4263C4" w14:textId="77777777" w:rsidR="00BC06B4" w:rsidRPr="00BC06B4" w:rsidRDefault="00BC06B4" w:rsidP="00BC06B4">
      <w:pPr>
        <w:rPr>
          <w:rFonts w:ascii="Arial Narrow" w:hAnsi="Arial Narrow" w:cs="Arial"/>
          <w:b/>
          <w:bCs/>
          <w:caps/>
          <w:szCs w:val="26"/>
          <w:u w:val="single"/>
        </w:rPr>
      </w:pPr>
    </w:p>
    <w:p w14:paraId="38FA2208" w14:textId="77777777" w:rsidR="00BC06B4" w:rsidRPr="00BC06B4" w:rsidRDefault="00BC06B4" w:rsidP="00BC06B4">
      <w:pPr>
        <w:rPr>
          <w:bCs/>
        </w:rPr>
      </w:pPr>
      <w:bookmarkStart w:id="500" w:name="_Toc485039871"/>
      <w:bookmarkStart w:id="501" w:name="_Toc485041287"/>
      <w:bookmarkStart w:id="502" w:name="_Toc6227273"/>
      <w:bookmarkStart w:id="503" w:name="_Toc6229401"/>
      <w:r w:rsidRPr="00BC06B4">
        <w:rPr>
          <w:rFonts w:ascii="Arial Narrow" w:hAnsi="Arial Narrow" w:cs="Arial"/>
          <w:b/>
          <w:bCs/>
          <w:caps/>
          <w:szCs w:val="26"/>
          <w:u w:val="single"/>
        </w:rPr>
        <w:t>2.12</w:t>
      </w:r>
      <w:r w:rsidRPr="00BC06B4">
        <w:rPr>
          <w:rFonts w:ascii="Arial Narrow" w:hAnsi="Arial Narrow" w:cs="Arial"/>
          <w:b/>
          <w:bCs/>
          <w:caps/>
          <w:szCs w:val="26"/>
          <w:u w:val="single"/>
        </w:rPr>
        <w:tab/>
        <w:t>Warranty of no solicitation on commission or contingent fee basis</w:t>
      </w:r>
      <w:bookmarkEnd w:id="500"/>
      <w:bookmarkEnd w:id="501"/>
      <w:bookmarkEnd w:id="502"/>
      <w:bookmarkEnd w:id="503"/>
    </w:p>
    <w:p w14:paraId="6EF85FD9" w14:textId="77777777" w:rsidR="00BC06B4" w:rsidRPr="00BC06B4" w:rsidRDefault="00BC06B4" w:rsidP="00BC06B4">
      <w:pPr>
        <w:rPr>
          <w:rFonts w:ascii="Arial Narrow" w:hAnsi="Arial Narrow" w:cs="Arial"/>
          <w:b/>
          <w:bCs/>
          <w:caps/>
          <w:szCs w:val="26"/>
          <w:u w:val="single"/>
        </w:rPr>
      </w:pPr>
      <w:r w:rsidRPr="00BC06B4">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9820AF5" w14:textId="77777777" w:rsidR="00BC06B4" w:rsidRPr="00BC06B4" w:rsidRDefault="00BC06B4" w:rsidP="00BC06B4"/>
    <w:p w14:paraId="1CEB2E0D" w14:textId="77777777" w:rsidR="00BC06B4" w:rsidRPr="00BC06B4" w:rsidRDefault="00BC06B4" w:rsidP="00BC06B4">
      <w:pPr>
        <w:keepNext/>
        <w:ind w:left="720" w:hanging="720"/>
        <w:rPr>
          <w:rFonts w:ascii="Arial Narrow" w:hAnsi="Arial Narrow" w:cs="Arial"/>
        </w:rPr>
      </w:pPr>
      <w:bookmarkStart w:id="504" w:name="_Toc485039872"/>
      <w:bookmarkStart w:id="505" w:name="_Toc485041288"/>
      <w:bookmarkStart w:id="506" w:name="_Toc6227274"/>
      <w:bookmarkStart w:id="507" w:name="_Toc6229402"/>
      <w:r w:rsidRPr="00BC06B4">
        <w:rPr>
          <w:rFonts w:ascii="Arial Narrow" w:hAnsi="Arial Narrow"/>
          <w:b/>
          <w:bCs/>
          <w:caps/>
          <w:u w:val="single"/>
        </w:rPr>
        <w:t>3.</w:t>
      </w:r>
      <w:r w:rsidRPr="00BC06B4">
        <w:rPr>
          <w:rFonts w:ascii="Arial Narrow" w:hAnsi="Arial Narrow"/>
          <w:b/>
          <w:bCs/>
          <w:caps/>
          <w:u w:val="single"/>
        </w:rPr>
        <w:tab/>
        <w:t>STATE LAW REQUIRING MANDATORY COMPLIANCE BY CONTRACTORS UNDER CIRCUMSTANCES SET FORTH IN LAW OR BASED ON THE TYPE OF CONTRACT</w:t>
      </w:r>
      <w:bookmarkEnd w:id="504"/>
      <w:bookmarkEnd w:id="505"/>
      <w:bookmarkEnd w:id="506"/>
      <w:bookmarkEnd w:id="507"/>
      <w:r w:rsidRPr="00BC06B4">
        <w:rPr>
          <w:rFonts w:ascii="Arial Narrow" w:hAnsi="Arial Narrow" w:cs="Arial"/>
          <w:b/>
          <w:bCs/>
          <w:u w:val="single"/>
        </w:rPr>
        <w:t xml:space="preserve"> </w:t>
      </w:r>
    </w:p>
    <w:p w14:paraId="0552626C" w14:textId="77777777" w:rsidR="00BC06B4" w:rsidRPr="00BC06B4" w:rsidRDefault="00BC06B4" w:rsidP="00BC06B4">
      <w:pPr>
        <w:keepNext/>
        <w:rPr>
          <w:b/>
        </w:rPr>
      </w:pPr>
    </w:p>
    <w:p w14:paraId="44967777" w14:textId="77777777" w:rsidR="00BC06B4" w:rsidRPr="00BC06B4" w:rsidRDefault="00BC06B4" w:rsidP="00BC06B4">
      <w:pPr>
        <w:ind w:left="576" w:hanging="576"/>
        <w:outlineLvl w:val="1"/>
        <w:rPr>
          <w:rFonts w:ascii="Arial Narrow" w:hAnsi="Arial Narrow"/>
          <w:b/>
          <w:bCs/>
          <w:caps/>
          <w:u w:val="single"/>
        </w:rPr>
      </w:pPr>
      <w:bookmarkStart w:id="508" w:name="_Toc485039873"/>
      <w:bookmarkStart w:id="509" w:name="_Toc485041289"/>
      <w:bookmarkStart w:id="510" w:name="_Toc6227275"/>
      <w:bookmarkStart w:id="511" w:name="_Toc6229403"/>
      <w:bookmarkStart w:id="512" w:name="_Toc9334737"/>
      <w:r w:rsidRPr="00BC06B4">
        <w:rPr>
          <w:rFonts w:ascii="Arial Narrow" w:hAnsi="Arial Narrow"/>
          <w:b/>
          <w:bCs/>
          <w:caps/>
          <w:u w:val="single"/>
        </w:rPr>
        <w:t>3.1</w:t>
      </w:r>
      <w:r w:rsidRPr="00BC06B4">
        <w:rPr>
          <w:rFonts w:ascii="Arial Narrow" w:hAnsi="Arial Narrow"/>
          <w:b/>
          <w:bCs/>
          <w:caps/>
          <w:u w:val="single"/>
        </w:rPr>
        <w:tab/>
        <w:t>COMPLIANCE - CODES</w:t>
      </w:r>
      <w:bookmarkEnd w:id="508"/>
      <w:bookmarkEnd w:id="509"/>
      <w:bookmarkEnd w:id="510"/>
      <w:bookmarkEnd w:id="511"/>
      <w:bookmarkEnd w:id="512"/>
    </w:p>
    <w:p w14:paraId="5B71ECD7" w14:textId="77777777" w:rsidR="00BC06B4" w:rsidRPr="00BC06B4" w:rsidRDefault="00BC06B4" w:rsidP="00BC06B4">
      <w:pPr>
        <w:keepNext/>
      </w:pPr>
      <w:r w:rsidRPr="00BC06B4">
        <w:t xml:space="preserve">The contractor must comply with NJUCC and the latest NEC70, B.O.C.A. Basic Building code, OSHA and all applicable codes for this requirement. The contractor shall be responsible for securing and paying all necessary permits, where applicable. </w:t>
      </w:r>
    </w:p>
    <w:p w14:paraId="3C97E16D" w14:textId="77777777" w:rsidR="00BC06B4" w:rsidRPr="00BC06B4" w:rsidRDefault="00BC06B4" w:rsidP="00BC06B4">
      <w:pPr>
        <w:autoSpaceDE w:val="0"/>
        <w:autoSpaceDN w:val="0"/>
        <w:adjustRightInd w:val="0"/>
        <w:rPr>
          <w:b/>
          <w:color w:val="000000"/>
        </w:rPr>
      </w:pPr>
    </w:p>
    <w:p w14:paraId="29AFECF6" w14:textId="77777777" w:rsidR="00BC06B4" w:rsidRPr="00BC06B4" w:rsidRDefault="00BC06B4" w:rsidP="00BC06B4">
      <w:pPr>
        <w:keepNext/>
        <w:ind w:left="576" w:hanging="576"/>
        <w:outlineLvl w:val="1"/>
        <w:rPr>
          <w:rFonts w:ascii="Arial Narrow" w:hAnsi="Arial Narrow"/>
          <w:b/>
          <w:bCs/>
          <w:caps/>
          <w:u w:val="single"/>
        </w:rPr>
      </w:pPr>
      <w:bookmarkStart w:id="513" w:name="_Toc485039874"/>
      <w:bookmarkStart w:id="514" w:name="_Toc485041290"/>
      <w:bookmarkStart w:id="515" w:name="_Toc6227276"/>
      <w:bookmarkStart w:id="516" w:name="_Toc6229404"/>
      <w:bookmarkStart w:id="517" w:name="_Toc9334738"/>
      <w:r w:rsidRPr="00BC06B4">
        <w:rPr>
          <w:rFonts w:ascii="Arial Narrow" w:hAnsi="Arial Narrow"/>
          <w:b/>
          <w:bCs/>
          <w:caps/>
          <w:u w:val="single"/>
        </w:rPr>
        <w:lastRenderedPageBreak/>
        <w:t>3.2</w:t>
      </w:r>
      <w:r w:rsidRPr="00BC06B4">
        <w:rPr>
          <w:rFonts w:ascii="Arial Narrow" w:hAnsi="Arial Narrow"/>
          <w:b/>
          <w:bCs/>
          <w:caps/>
          <w:u w:val="single"/>
        </w:rPr>
        <w:tab/>
        <w:t>PUBLIC WORKS CONTRACTOR REGISTRATION ACT</w:t>
      </w:r>
      <w:bookmarkEnd w:id="513"/>
      <w:bookmarkEnd w:id="514"/>
      <w:bookmarkEnd w:id="515"/>
      <w:bookmarkEnd w:id="516"/>
      <w:bookmarkEnd w:id="517"/>
    </w:p>
    <w:p w14:paraId="5D227574" w14:textId="77777777" w:rsidR="00BC06B4" w:rsidRPr="00BC06B4" w:rsidRDefault="00BC06B4" w:rsidP="00BC06B4">
      <w:pPr>
        <w:keepNext/>
        <w:autoSpaceDE w:val="0"/>
        <w:autoSpaceDN w:val="0"/>
        <w:adjustRightInd w:val="0"/>
        <w:rPr>
          <w:color w:val="000000"/>
        </w:rPr>
      </w:pPr>
      <w:r w:rsidRPr="00BC06B4">
        <w:rPr>
          <w:color w:val="000000"/>
        </w:rPr>
        <w:t xml:space="preserve">The New Jersey Public Works Contractor Registration Act requires all contractors, subcontractors and lower tier subcontractor(s) who engage in any contract for public work as defined in </w:t>
      </w:r>
      <w:r w:rsidRPr="00BC06B4">
        <w:rPr>
          <w:color w:val="000000"/>
          <w:u w:val="single"/>
        </w:rPr>
        <w:t>N.J.S.A.</w:t>
      </w:r>
      <w:r w:rsidRPr="00BC06B4">
        <w:rPr>
          <w:color w:val="000000"/>
        </w:rPr>
        <w:t xml:space="preserve"> 34:11-56.26 be first registered with the New Jersey Department of Labor and Workforce Development pursuant to </w:t>
      </w:r>
      <w:r w:rsidRPr="00BC06B4">
        <w:rPr>
          <w:color w:val="000000"/>
          <w:u w:val="single"/>
        </w:rPr>
        <w:t>N.J.S.A.</w:t>
      </w:r>
      <w:r w:rsidRPr="00BC06B4">
        <w:rPr>
          <w:color w:val="000000"/>
        </w:rPr>
        <w:t xml:space="preserve"> 34:11-56.51. Any questions regarding the registration process should be directed to the Division of Wage and Hour Compliance at (609) 292-9464. </w:t>
      </w:r>
    </w:p>
    <w:p w14:paraId="0E00C60D" w14:textId="77777777" w:rsidR="00BC06B4" w:rsidRPr="00BC06B4" w:rsidRDefault="00BC06B4" w:rsidP="00BC06B4">
      <w:pPr>
        <w:autoSpaceDE w:val="0"/>
        <w:autoSpaceDN w:val="0"/>
        <w:adjustRightInd w:val="0"/>
        <w:rPr>
          <w:b/>
          <w:color w:val="000000"/>
        </w:rPr>
      </w:pPr>
    </w:p>
    <w:p w14:paraId="4EBA8B35" w14:textId="77777777" w:rsidR="00BC06B4" w:rsidRPr="00BC06B4" w:rsidRDefault="00BC06B4" w:rsidP="00BC06B4">
      <w:pPr>
        <w:ind w:left="576" w:hanging="576"/>
        <w:outlineLvl w:val="1"/>
        <w:rPr>
          <w:rFonts w:ascii="Arial Narrow" w:hAnsi="Arial Narrow"/>
          <w:b/>
          <w:bCs/>
          <w:caps/>
          <w:u w:val="single"/>
        </w:rPr>
      </w:pPr>
      <w:bookmarkStart w:id="518" w:name="_Toc485039875"/>
      <w:bookmarkStart w:id="519" w:name="_Toc485041291"/>
      <w:bookmarkStart w:id="520" w:name="_Toc6227277"/>
      <w:bookmarkStart w:id="521" w:name="_Toc6229405"/>
      <w:bookmarkStart w:id="522" w:name="_Toc9334739"/>
      <w:r w:rsidRPr="00BC06B4">
        <w:rPr>
          <w:rFonts w:ascii="Arial Narrow" w:hAnsi="Arial Narrow"/>
          <w:b/>
          <w:bCs/>
          <w:caps/>
          <w:u w:val="single"/>
        </w:rPr>
        <w:t>3.3</w:t>
      </w:r>
      <w:r w:rsidRPr="00BC06B4">
        <w:rPr>
          <w:rFonts w:ascii="Arial Narrow" w:hAnsi="Arial Narrow"/>
          <w:b/>
          <w:bCs/>
          <w:caps/>
          <w:u w:val="single"/>
        </w:rPr>
        <w:tab/>
        <w:t>PUBLIC WORKS CONTRACT - ADDITIONAL AFFIRMATIVE ACTION REQUIREMENTS</w:t>
      </w:r>
      <w:bookmarkEnd w:id="518"/>
      <w:bookmarkEnd w:id="519"/>
      <w:bookmarkEnd w:id="520"/>
      <w:bookmarkEnd w:id="521"/>
      <w:bookmarkEnd w:id="522"/>
    </w:p>
    <w:p w14:paraId="657B49B7" w14:textId="77777777" w:rsidR="00BC06B4" w:rsidRPr="00BC06B4" w:rsidRDefault="00BC06B4" w:rsidP="00BC06B4">
      <w:pPr>
        <w:autoSpaceDE w:val="0"/>
        <w:autoSpaceDN w:val="0"/>
        <w:adjustRightInd w:val="0"/>
        <w:rPr>
          <w:color w:val="000000"/>
        </w:rPr>
      </w:pPr>
      <w:r w:rsidRPr="00BC06B4">
        <w:rPr>
          <w:color w:val="000000"/>
          <w:u w:val="single"/>
        </w:rPr>
        <w:t>N.J.S.A.</w:t>
      </w:r>
      <w:r w:rsidRPr="00BC06B4">
        <w:rPr>
          <w:color w:val="000000"/>
        </w:rPr>
        <w:t xml:space="preserve"> 10:2-1 requires that during the performance of this contract, the contractor must agree as follows: </w:t>
      </w:r>
    </w:p>
    <w:p w14:paraId="45C7ED0A" w14:textId="77777777" w:rsidR="00BC06B4" w:rsidRPr="00BC06B4" w:rsidRDefault="00BC06B4" w:rsidP="00BC06B4">
      <w:pPr>
        <w:autoSpaceDE w:val="0"/>
        <w:autoSpaceDN w:val="0"/>
        <w:adjustRightInd w:val="0"/>
        <w:rPr>
          <w:color w:val="000000"/>
          <w:u w:val="single"/>
        </w:rPr>
      </w:pPr>
    </w:p>
    <w:p w14:paraId="21DD6044"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C2DD0E" w14:textId="77777777" w:rsidR="00BC06B4" w:rsidRPr="00BC06B4" w:rsidRDefault="00BC06B4" w:rsidP="00BC06B4">
      <w:pPr>
        <w:ind w:left="720" w:hanging="360"/>
        <w:rPr>
          <w:rFonts w:eastAsia="Calibri" w:cs="Arial"/>
          <w:iCs/>
          <w:szCs w:val="22"/>
        </w:rPr>
      </w:pPr>
    </w:p>
    <w:p w14:paraId="02A73F73"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539DEB0" w14:textId="77777777" w:rsidR="00BC06B4" w:rsidRPr="00BC06B4" w:rsidRDefault="00BC06B4" w:rsidP="00BC06B4">
      <w:pPr>
        <w:ind w:left="720" w:hanging="360"/>
        <w:contextualSpacing/>
        <w:rPr>
          <w:rFonts w:eastAsia="Calibri" w:cs="Arial"/>
          <w:iCs/>
          <w:szCs w:val="22"/>
        </w:rPr>
      </w:pPr>
    </w:p>
    <w:p w14:paraId="782103D1" w14:textId="77777777" w:rsidR="00BC06B4" w:rsidRPr="00BC06B4" w:rsidRDefault="00BC06B4" w:rsidP="00BC06B4">
      <w:pPr>
        <w:numPr>
          <w:ilvl w:val="0"/>
          <w:numId w:val="25"/>
        </w:numPr>
        <w:contextualSpacing/>
        <w:rPr>
          <w:rFonts w:eastAsia="Calibri" w:cs="Arial"/>
          <w:iCs/>
          <w:szCs w:val="22"/>
        </w:rPr>
      </w:pPr>
      <w:r w:rsidRPr="00BC06B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59C5FC4" w14:textId="77777777" w:rsidR="00BC06B4" w:rsidRPr="00BC06B4" w:rsidRDefault="00BC06B4" w:rsidP="00BC06B4">
      <w:pPr>
        <w:ind w:left="720" w:hanging="360"/>
        <w:contextualSpacing/>
        <w:rPr>
          <w:rFonts w:eastAsia="Calibri" w:cs="Arial"/>
          <w:iCs/>
          <w:szCs w:val="22"/>
        </w:rPr>
      </w:pPr>
    </w:p>
    <w:p w14:paraId="7B1298F9" w14:textId="77777777" w:rsidR="00BC06B4" w:rsidRPr="00BC06B4" w:rsidRDefault="00BC06B4" w:rsidP="00BC06B4">
      <w:pPr>
        <w:numPr>
          <w:ilvl w:val="0"/>
          <w:numId w:val="25"/>
        </w:numPr>
        <w:autoSpaceDE w:val="0"/>
        <w:autoSpaceDN w:val="0"/>
        <w:adjustRightInd w:val="0"/>
        <w:contextualSpacing/>
        <w:rPr>
          <w:rFonts w:cs="Arial"/>
          <w:u w:val="single"/>
        </w:rPr>
      </w:pPr>
      <w:r w:rsidRPr="00BC06B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3838032" w14:textId="77777777" w:rsidR="00BC06B4" w:rsidRPr="00BC06B4" w:rsidRDefault="00BC06B4" w:rsidP="00BC06B4">
      <w:pPr>
        <w:tabs>
          <w:tab w:val="left" w:pos="1080"/>
        </w:tabs>
        <w:autoSpaceDE w:val="0"/>
        <w:autoSpaceDN w:val="0"/>
        <w:adjustRightInd w:val="0"/>
        <w:ind w:left="720"/>
        <w:rPr>
          <w:rFonts w:cs="Arial"/>
          <w:u w:val="single"/>
        </w:rPr>
      </w:pPr>
    </w:p>
    <w:p w14:paraId="36D9BBD5" w14:textId="77777777" w:rsidR="00BC06B4" w:rsidRPr="00BC06B4" w:rsidRDefault="00BC06B4" w:rsidP="00BC06B4">
      <w:pPr>
        <w:autoSpaceDE w:val="0"/>
        <w:autoSpaceDN w:val="0"/>
        <w:adjustRightInd w:val="0"/>
        <w:rPr>
          <w:color w:val="000000"/>
        </w:rPr>
      </w:pPr>
      <w:r w:rsidRPr="00BC06B4">
        <w:rPr>
          <w:color w:val="000000"/>
          <w:u w:val="single"/>
        </w:rPr>
        <w:t>N.J.S.A.</w:t>
      </w:r>
      <w:r w:rsidRPr="00BC06B4">
        <w:rPr>
          <w:color w:val="000000"/>
        </w:rPr>
        <w:t xml:space="preserve"> 10:5-33 and </w:t>
      </w:r>
      <w:r w:rsidRPr="00BC06B4">
        <w:rPr>
          <w:color w:val="000000"/>
          <w:u w:val="single"/>
        </w:rPr>
        <w:t>N.J.A.C.</w:t>
      </w:r>
      <w:r w:rsidRPr="00BC06B4">
        <w:rPr>
          <w:color w:val="000000"/>
        </w:rPr>
        <w:t xml:space="preserve"> 17:27-3.5 require that during the performance of this contract, the contractor must agree as follows: </w:t>
      </w:r>
    </w:p>
    <w:p w14:paraId="5A07A0A9" w14:textId="77777777" w:rsidR="00BC06B4" w:rsidRPr="00BC06B4" w:rsidRDefault="00BC06B4" w:rsidP="00BC06B4">
      <w:pPr>
        <w:autoSpaceDE w:val="0"/>
        <w:autoSpaceDN w:val="0"/>
        <w:adjustRightInd w:val="0"/>
        <w:rPr>
          <w:color w:val="000000"/>
        </w:rPr>
      </w:pPr>
    </w:p>
    <w:p w14:paraId="71AB5BC4"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5EC6F61" w14:textId="77777777" w:rsidR="00BC06B4" w:rsidRPr="00BC06B4" w:rsidRDefault="00BC06B4" w:rsidP="00BC06B4">
      <w:pPr>
        <w:autoSpaceDE w:val="0"/>
        <w:autoSpaceDN w:val="0"/>
        <w:adjustRightInd w:val="0"/>
        <w:ind w:left="360"/>
        <w:rPr>
          <w:color w:val="000000"/>
        </w:rPr>
      </w:pPr>
    </w:p>
    <w:p w14:paraId="6A79BBC5"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BC06B4">
        <w:rPr>
          <w:color w:val="000000"/>
        </w:rPr>
        <w:lastRenderedPageBreak/>
        <w:t xml:space="preserve">marital status, affectional or sexual orientation, gender identity or expression, disability, nationality or sex; </w:t>
      </w:r>
    </w:p>
    <w:p w14:paraId="5B25651B" w14:textId="77777777" w:rsidR="00BC06B4" w:rsidRPr="00BC06B4" w:rsidRDefault="00BC06B4" w:rsidP="00BC06B4">
      <w:pPr>
        <w:ind w:left="720"/>
        <w:rPr>
          <w:color w:val="000000"/>
        </w:rPr>
      </w:pPr>
    </w:p>
    <w:p w14:paraId="44A4B644" w14:textId="77777777" w:rsidR="00BC06B4" w:rsidRPr="00BC06B4" w:rsidRDefault="00BC06B4" w:rsidP="00BC06B4">
      <w:pPr>
        <w:numPr>
          <w:ilvl w:val="0"/>
          <w:numId w:val="31"/>
        </w:numPr>
        <w:autoSpaceDE w:val="0"/>
        <w:autoSpaceDN w:val="0"/>
        <w:adjustRightInd w:val="0"/>
        <w:ind w:left="360" w:hanging="360"/>
        <w:rPr>
          <w:color w:val="000000"/>
        </w:rPr>
      </w:pPr>
      <w:r w:rsidRPr="00BC06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BC06B4">
        <w:rPr>
          <w:color w:val="000000"/>
          <w:u w:val="single"/>
        </w:rPr>
        <w:t>N.J.A.C</w:t>
      </w:r>
      <w:r w:rsidRPr="00BC06B4">
        <w:rPr>
          <w:color w:val="000000"/>
        </w:rPr>
        <w:t xml:space="preserve">. 17:27-3.7 requires all contractors and subcontractors, if any, to further agree as follows: </w:t>
      </w:r>
    </w:p>
    <w:p w14:paraId="7DF13966" w14:textId="77777777" w:rsidR="00BC06B4" w:rsidRPr="00BC06B4" w:rsidRDefault="00BC06B4" w:rsidP="00BC06B4">
      <w:pPr>
        <w:autoSpaceDE w:val="0"/>
        <w:autoSpaceDN w:val="0"/>
        <w:adjustRightInd w:val="0"/>
        <w:ind w:left="720"/>
        <w:rPr>
          <w:color w:val="000000"/>
        </w:rPr>
      </w:pPr>
    </w:p>
    <w:p w14:paraId="2A33F112"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 xml:space="preserve">The contractor or subcontractor agrees to make good faith efforts to meet targeted county employment goals established in accordance with </w:t>
      </w:r>
      <w:r w:rsidRPr="00BC06B4">
        <w:rPr>
          <w:color w:val="000000"/>
          <w:u w:val="single"/>
        </w:rPr>
        <w:t>N.J.A.C</w:t>
      </w:r>
      <w:r w:rsidRPr="00BC06B4">
        <w:rPr>
          <w:color w:val="000000"/>
        </w:rPr>
        <w:t>. 17:27-5.2;</w:t>
      </w:r>
    </w:p>
    <w:p w14:paraId="25B4127D" w14:textId="77777777" w:rsidR="00BC06B4" w:rsidRPr="00BC06B4" w:rsidRDefault="00BC06B4" w:rsidP="00BC06B4">
      <w:pPr>
        <w:autoSpaceDE w:val="0"/>
        <w:autoSpaceDN w:val="0"/>
        <w:adjustRightInd w:val="0"/>
        <w:ind w:left="720"/>
        <w:rPr>
          <w:color w:val="000000"/>
        </w:rPr>
      </w:pPr>
    </w:p>
    <w:p w14:paraId="0835FBD0"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0A0918" w14:textId="77777777" w:rsidR="00BC06B4" w:rsidRPr="00BC06B4" w:rsidRDefault="00BC06B4" w:rsidP="00BC06B4">
      <w:pPr>
        <w:autoSpaceDE w:val="0"/>
        <w:autoSpaceDN w:val="0"/>
        <w:adjustRightInd w:val="0"/>
        <w:ind w:left="720"/>
        <w:rPr>
          <w:color w:val="000000"/>
        </w:rPr>
      </w:pPr>
    </w:p>
    <w:p w14:paraId="0E0BAFD8"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165A7F0" w14:textId="77777777" w:rsidR="00BC06B4" w:rsidRPr="00BC06B4" w:rsidRDefault="00BC06B4" w:rsidP="00BC06B4">
      <w:pPr>
        <w:autoSpaceDE w:val="0"/>
        <w:autoSpaceDN w:val="0"/>
        <w:adjustRightInd w:val="0"/>
        <w:ind w:left="720"/>
        <w:rPr>
          <w:color w:val="000000"/>
        </w:rPr>
      </w:pPr>
      <w:r w:rsidRPr="00BC06B4">
        <w:rPr>
          <w:color w:val="000000"/>
        </w:rPr>
        <w:t xml:space="preserve"> </w:t>
      </w:r>
    </w:p>
    <w:p w14:paraId="63E8A469" w14:textId="77777777" w:rsidR="00BC06B4" w:rsidRPr="00BC06B4" w:rsidRDefault="00BC06B4" w:rsidP="00BC06B4">
      <w:pPr>
        <w:numPr>
          <w:ilvl w:val="1"/>
          <w:numId w:val="4"/>
        </w:numPr>
        <w:autoSpaceDE w:val="0"/>
        <w:autoSpaceDN w:val="0"/>
        <w:adjustRightInd w:val="0"/>
        <w:ind w:left="720"/>
        <w:rPr>
          <w:color w:val="000000"/>
        </w:rPr>
      </w:pPr>
      <w:r w:rsidRPr="00BC06B4">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EF844A8" w14:textId="77777777" w:rsidR="00BC06B4" w:rsidRPr="00BC06B4" w:rsidRDefault="00BC06B4" w:rsidP="00BC06B4">
      <w:pPr>
        <w:autoSpaceDE w:val="0"/>
        <w:autoSpaceDN w:val="0"/>
        <w:adjustRightInd w:val="0"/>
        <w:rPr>
          <w:color w:val="000000"/>
        </w:rPr>
      </w:pPr>
    </w:p>
    <w:p w14:paraId="456ECC2E" w14:textId="77777777" w:rsidR="00BC06B4" w:rsidRPr="00BC06B4" w:rsidRDefault="00BC06B4" w:rsidP="00BC06B4">
      <w:pPr>
        <w:ind w:left="576" w:hanging="576"/>
        <w:outlineLvl w:val="1"/>
        <w:rPr>
          <w:rFonts w:ascii="Arial Narrow" w:hAnsi="Arial Narrow"/>
          <w:b/>
          <w:bCs/>
          <w:caps/>
          <w:u w:val="single"/>
        </w:rPr>
      </w:pPr>
      <w:bookmarkStart w:id="523" w:name="_Toc485039876"/>
      <w:bookmarkStart w:id="524" w:name="_Toc485041292"/>
      <w:bookmarkStart w:id="525" w:name="_Toc6227278"/>
      <w:bookmarkStart w:id="526" w:name="_Toc6229406"/>
      <w:bookmarkStart w:id="527" w:name="_Toc9334740"/>
      <w:r w:rsidRPr="00BC06B4">
        <w:rPr>
          <w:rFonts w:ascii="Arial Narrow" w:hAnsi="Arial Narrow"/>
          <w:b/>
          <w:bCs/>
          <w:caps/>
          <w:u w:val="single"/>
        </w:rPr>
        <w:t>3.4</w:t>
      </w:r>
      <w:r w:rsidRPr="00BC06B4">
        <w:rPr>
          <w:rFonts w:ascii="Arial Narrow" w:hAnsi="Arial Narrow"/>
          <w:b/>
          <w:bCs/>
          <w:caps/>
          <w:u w:val="single"/>
        </w:rPr>
        <w:tab/>
        <w:t>BUILDING SERVICE</w:t>
      </w:r>
      <w:bookmarkEnd w:id="523"/>
      <w:bookmarkEnd w:id="524"/>
      <w:bookmarkEnd w:id="525"/>
      <w:bookmarkEnd w:id="526"/>
      <w:bookmarkEnd w:id="527"/>
    </w:p>
    <w:p w14:paraId="469BD0F6" w14:textId="77777777" w:rsidR="00BC06B4" w:rsidRPr="00BC06B4" w:rsidRDefault="00BC06B4" w:rsidP="00BC06B4">
      <w:pPr>
        <w:autoSpaceDE w:val="0"/>
        <w:autoSpaceDN w:val="0"/>
        <w:adjustRightInd w:val="0"/>
        <w:rPr>
          <w:color w:val="000000"/>
        </w:rPr>
      </w:pPr>
      <w:r w:rsidRPr="00BC06B4">
        <w:rPr>
          <w:color w:val="000000"/>
        </w:rPr>
        <w:t xml:space="preserve">Pursuant to </w:t>
      </w:r>
      <w:r w:rsidRPr="00BC06B4">
        <w:rPr>
          <w:color w:val="000000"/>
          <w:u w:val="single"/>
        </w:rPr>
        <w:t>N.J.S.A.</w:t>
      </w:r>
      <w:r w:rsidRPr="00BC06B4">
        <w:rPr>
          <w:color w:val="000000"/>
        </w:rPr>
        <w:t xml:space="preserve"> 34:11-56.58 </w:t>
      </w:r>
      <w:r w:rsidRPr="00BC06B4">
        <w:rPr>
          <w:u w:val="single"/>
        </w:rPr>
        <w:t>et</w:t>
      </w:r>
      <w:r w:rsidRPr="00BC06B4">
        <w:t xml:space="preserve"> </w:t>
      </w:r>
      <w:r w:rsidRPr="00BC06B4">
        <w:rPr>
          <w:u w:val="single"/>
        </w:rPr>
        <w:t>seq.</w:t>
      </w:r>
      <w:r w:rsidRPr="00BC06B4">
        <w:rPr>
          <w:color w:val="000000"/>
        </w:rPr>
        <w:t xml:space="preserve">, in any contract for building services, as defined in </w:t>
      </w:r>
      <w:r w:rsidRPr="00BC06B4">
        <w:rPr>
          <w:color w:val="000000"/>
          <w:u w:val="single"/>
        </w:rPr>
        <w:t>N.J.S.A.</w:t>
      </w:r>
      <w:r w:rsidRPr="00BC06B4">
        <w:rPr>
          <w:color w:val="000000"/>
        </w:rPr>
        <w:t xml:space="preserve"> 34:11-56.59, the employees of the contractor or subcontractors shall be paid prevailing wage for building services rates, as defined in </w:t>
      </w:r>
      <w:r w:rsidRPr="00BC06B4">
        <w:rPr>
          <w:color w:val="000000"/>
          <w:u w:val="single"/>
        </w:rPr>
        <w:t>N.J.S.A.</w:t>
      </w:r>
      <w:r w:rsidRPr="00BC06B4">
        <w:rPr>
          <w:color w:val="000000"/>
        </w:rPr>
        <w:t xml:space="preserve"> 34:11.56.59. The prevailing wage shall be adjusted annually during the term of the contract. </w:t>
      </w:r>
    </w:p>
    <w:p w14:paraId="62AC3572" w14:textId="77777777" w:rsidR="00BC06B4" w:rsidRPr="00BC06B4" w:rsidRDefault="00BC06B4" w:rsidP="00BC06B4">
      <w:pPr>
        <w:autoSpaceDE w:val="0"/>
        <w:autoSpaceDN w:val="0"/>
        <w:adjustRightInd w:val="0"/>
        <w:rPr>
          <w:b/>
          <w:color w:val="000000"/>
        </w:rPr>
      </w:pPr>
    </w:p>
    <w:p w14:paraId="038B4C94" w14:textId="77777777" w:rsidR="00BC06B4" w:rsidRPr="00BC06B4" w:rsidRDefault="00BC06B4" w:rsidP="00BC06B4">
      <w:pPr>
        <w:ind w:left="576" w:hanging="576"/>
        <w:outlineLvl w:val="1"/>
        <w:rPr>
          <w:rFonts w:ascii="Arial Narrow" w:hAnsi="Arial Narrow"/>
          <w:b/>
          <w:bCs/>
          <w:caps/>
          <w:u w:val="single"/>
        </w:rPr>
      </w:pPr>
      <w:bookmarkStart w:id="528" w:name="_Toc485039877"/>
      <w:bookmarkStart w:id="529" w:name="_Toc485041293"/>
      <w:bookmarkStart w:id="530" w:name="_Toc6227279"/>
      <w:bookmarkStart w:id="531" w:name="_Toc6229407"/>
      <w:bookmarkStart w:id="532" w:name="_Toc9334741"/>
      <w:r w:rsidRPr="00BC06B4">
        <w:rPr>
          <w:rFonts w:ascii="Arial Narrow" w:hAnsi="Arial Narrow"/>
          <w:b/>
          <w:bCs/>
          <w:caps/>
          <w:u w:val="single"/>
        </w:rPr>
        <w:t>3.5</w:t>
      </w:r>
      <w:r w:rsidRPr="00BC06B4">
        <w:rPr>
          <w:rFonts w:ascii="Arial Narrow" w:hAnsi="Arial Narrow"/>
          <w:b/>
          <w:bCs/>
          <w:caps/>
          <w:u w:val="single"/>
        </w:rPr>
        <w:tab/>
        <w:t>THE WORKER AND COMMUNITY RIGHT TO KNOW ACT</w:t>
      </w:r>
      <w:bookmarkEnd w:id="528"/>
      <w:bookmarkEnd w:id="529"/>
      <w:bookmarkEnd w:id="530"/>
      <w:bookmarkEnd w:id="531"/>
      <w:bookmarkEnd w:id="532"/>
    </w:p>
    <w:p w14:paraId="12058E67" w14:textId="77777777" w:rsidR="00BC06B4" w:rsidRPr="00BC06B4" w:rsidRDefault="00BC06B4" w:rsidP="00BC06B4">
      <w:pPr>
        <w:autoSpaceDE w:val="0"/>
        <w:autoSpaceDN w:val="0"/>
        <w:adjustRightInd w:val="0"/>
        <w:rPr>
          <w:color w:val="000000"/>
        </w:rPr>
      </w:pPr>
      <w:r w:rsidRPr="00BC06B4">
        <w:rPr>
          <w:color w:val="000000"/>
        </w:rPr>
        <w:t xml:space="preserve">The provisions of </w:t>
      </w:r>
      <w:r w:rsidRPr="00BC06B4">
        <w:rPr>
          <w:color w:val="000000"/>
          <w:u w:val="single"/>
        </w:rPr>
        <w:t>N.J.S.A.</w:t>
      </w:r>
      <w:r w:rsidRPr="00BC06B4">
        <w:rPr>
          <w:color w:val="000000"/>
        </w:rPr>
        <w:t xml:space="preserve"> 34:5A-1 </w:t>
      </w:r>
      <w:r w:rsidRPr="00BC06B4">
        <w:rPr>
          <w:u w:val="single"/>
        </w:rPr>
        <w:t>et</w:t>
      </w:r>
      <w:r w:rsidRPr="00BC06B4">
        <w:t xml:space="preserve"> </w:t>
      </w:r>
      <w:r w:rsidRPr="00BC06B4">
        <w:rPr>
          <w:u w:val="single"/>
        </w:rPr>
        <w:t>seq.</w:t>
      </w:r>
      <w:r w:rsidRPr="00BC06B4">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A34C794" w14:textId="77777777" w:rsidR="00BC06B4" w:rsidRPr="00BC06B4" w:rsidRDefault="00BC06B4" w:rsidP="00BC06B4">
      <w:pPr>
        <w:autoSpaceDE w:val="0"/>
        <w:autoSpaceDN w:val="0"/>
        <w:adjustRightInd w:val="0"/>
        <w:rPr>
          <w:b/>
          <w:color w:val="000000"/>
        </w:rPr>
      </w:pPr>
    </w:p>
    <w:p w14:paraId="55D96184" w14:textId="77777777" w:rsidR="00BC06B4" w:rsidRPr="00BC06B4" w:rsidRDefault="00BC06B4" w:rsidP="00BC06B4">
      <w:pPr>
        <w:ind w:left="576" w:hanging="576"/>
        <w:outlineLvl w:val="1"/>
        <w:rPr>
          <w:rFonts w:ascii="Arial Narrow" w:hAnsi="Arial Narrow"/>
          <w:b/>
          <w:bCs/>
          <w:caps/>
          <w:u w:val="single"/>
        </w:rPr>
      </w:pPr>
      <w:bookmarkStart w:id="533" w:name="_Toc485039878"/>
      <w:bookmarkStart w:id="534" w:name="_Toc485041294"/>
      <w:bookmarkStart w:id="535" w:name="_Toc6227280"/>
      <w:bookmarkStart w:id="536" w:name="_Toc6229408"/>
      <w:bookmarkStart w:id="537" w:name="_Toc9334742"/>
      <w:r w:rsidRPr="00BC06B4">
        <w:rPr>
          <w:rFonts w:ascii="Arial Narrow" w:hAnsi="Arial Narrow"/>
          <w:b/>
          <w:bCs/>
          <w:caps/>
          <w:u w:val="single"/>
        </w:rPr>
        <w:t>3.6</w:t>
      </w:r>
      <w:r w:rsidRPr="00BC06B4">
        <w:rPr>
          <w:rFonts w:ascii="Arial Narrow" w:hAnsi="Arial Narrow"/>
          <w:b/>
          <w:bCs/>
          <w:caps/>
          <w:u w:val="single"/>
        </w:rPr>
        <w:tab/>
        <w:t>SERVICE PERFORMANCE WITHIN U.S.</w:t>
      </w:r>
      <w:bookmarkEnd w:id="533"/>
      <w:bookmarkEnd w:id="534"/>
      <w:bookmarkEnd w:id="535"/>
      <w:bookmarkEnd w:id="536"/>
      <w:bookmarkEnd w:id="537"/>
    </w:p>
    <w:p w14:paraId="0F7EDC66" w14:textId="77777777" w:rsidR="00BC06B4" w:rsidRPr="00BC06B4" w:rsidRDefault="00BC06B4" w:rsidP="00BC06B4">
      <w:pPr>
        <w:autoSpaceDE w:val="0"/>
        <w:autoSpaceDN w:val="0"/>
        <w:adjustRightInd w:val="0"/>
        <w:rPr>
          <w:color w:val="000000"/>
        </w:rPr>
      </w:pPr>
      <w:r w:rsidRPr="00BC06B4">
        <w:rPr>
          <w:color w:val="000000"/>
        </w:rPr>
        <w:t xml:space="preserve">Under </w:t>
      </w:r>
      <w:r w:rsidRPr="00BC06B4">
        <w:rPr>
          <w:color w:val="000000"/>
          <w:u w:val="single"/>
        </w:rPr>
        <w:t>N.J.S.A.</w:t>
      </w:r>
      <w:r w:rsidRPr="00BC06B4">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D9E78F" w14:textId="77777777" w:rsidR="00BC06B4" w:rsidRPr="00BC06B4" w:rsidRDefault="00BC06B4" w:rsidP="00BC06B4">
      <w:pPr>
        <w:autoSpaceDE w:val="0"/>
        <w:autoSpaceDN w:val="0"/>
        <w:adjustRightInd w:val="0"/>
        <w:rPr>
          <w:color w:val="000000"/>
        </w:rPr>
      </w:pPr>
      <w:r w:rsidRPr="00BC06B4">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951CC3" w14:textId="77777777" w:rsidR="00BC06B4" w:rsidRPr="00BC06B4" w:rsidRDefault="00BC06B4" w:rsidP="00BC06B4">
      <w:pPr>
        <w:autoSpaceDE w:val="0"/>
        <w:autoSpaceDN w:val="0"/>
        <w:adjustRightInd w:val="0"/>
        <w:rPr>
          <w:b/>
          <w:color w:val="000000"/>
        </w:rPr>
      </w:pPr>
    </w:p>
    <w:p w14:paraId="7D7D2713" w14:textId="77777777" w:rsidR="00BC06B4" w:rsidRPr="00BC06B4" w:rsidRDefault="00BC06B4" w:rsidP="00BC06B4">
      <w:pPr>
        <w:ind w:left="576" w:hanging="576"/>
        <w:outlineLvl w:val="1"/>
        <w:rPr>
          <w:rFonts w:ascii="Arial Narrow" w:hAnsi="Arial Narrow"/>
          <w:b/>
          <w:bCs/>
          <w:caps/>
          <w:u w:val="single"/>
        </w:rPr>
      </w:pPr>
      <w:bookmarkStart w:id="538" w:name="_Toc485039879"/>
      <w:bookmarkStart w:id="539" w:name="_Toc485041295"/>
      <w:bookmarkStart w:id="540" w:name="_Toc6227281"/>
      <w:bookmarkStart w:id="541" w:name="_Toc6229409"/>
      <w:bookmarkStart w:id="542" w:name="_Toc9334743"/>
      <w:r w:rsidRPr="00BC06B4">
        <w:rPr>
          <w:rFonts w:ascii="Arial Narrow" w:hAnsi="Arial Narrow"/>
          <w:b/>
          <w:bCs/>
          <w:caps/>
          <w:u w:val="single"/>
        </w:rPr>
        <w:lastRenderedPageBreak/>
        <w:t>3.7</w:t>
      </w:r>
      <w:r w:rsidRPr="00BC06B4">
        <w:rPr>
          <w:rFonts w:ascii="Arial Narrow" w:hAnsi="Arial Narrow"/>
          <w:b/>
          <w:bCs/>
          <w:caps/>
          <w:u w:val="single"/>
        </w:rPr>
        <w:tab/>
        <w:t>BUY AMERICAN</w:t>
      </w:r>
      <w:bookmarkEnd w:id="538"/>
      <w:bookmarkEnd w:id="539"/>
      <w:bookmarkEnd w:id="540"/>
      <w:bookmarkEnd w:id="541"/>
      <w:bookmarkEnd w:id="542"/>
    </w:p>
    <w:p w14:paraId="4550F39F" w14:textId="77777777" w:rsidR="00BC06B4" w:rsidRPr="00BC06B4" w:rsidRDefault="00BC06B4" w:rsidP="00BC06B4">
      <w:pPr>
        <w:autoSpaceDE w:val="0"/>
        <w:autoSpaceDN w:val="0"/>
        <w:adjustRightInd w:val="0"/>
        <w:rPr>
          <w:color w:val="000000"/>
        </w:rPr>
      </w:pPr>
      <w:r w:rsidRPr="00BC06B4">
        <w:rPr>
          <w:color w:val="000000"/>
        </w:rPr>
        <w:t xml:space="preserve">Pursuant to </w:t>
      </w:r>
      <w:r w:rsidRPr="00BC06B4">
        <w:rPr>
          <w:color w:val="000000"/>
          <w:u w:val="single"/>
        </w:rPr>
        <w:t>N.J.S.A.</w:t>
      </w:r>
      <w:r w:rsidRPr="00BC06B4">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9EEE02" w14:textId="77777777" w:rsidR="00BC06B4" w:rsidRPr="00BC06B4" w:rsidRDefault="00BC06B4" w:rsidP="00BC06B4">
      <w:pPr>
        <w:autoSpaceDE w:val="0"/>
        <w:autoSpaceDN w:val="0"/>
        <w:adjustRightInd w:val="0"/>
        <w:rPr>
          <w:b/>
          <w:color w:val="000000"/>
        </w:rPr>
      </w:pPr>
    </w:p>
    <w:p w14:paraId="651D94FF" w14:textId="77777777" w:rsidR="00BC06B4" w:rsidRPr="00BC06B4" w:rsidRDefault="00BC06B4" w:rsidP="00BC06B4">
      <w:pPr>
        <w:rPr>
          <w:rFonts w:ascii="Arial Narrow" w:hAnsi="Arial Narrow"/>
          <w:b/>
          <w:color w:val="000000"/>
          <w:u w:val="single"/>
        </w:rPr>
      </w:pPr>
      <w:r w:rsidRPr="00BC06B4">
        <w:rPr>
          <w:rFonts w:ascii="Arial Narrow" w:hAnsi="Arial Narrow"/>
          <w:b/>
          <w:u w:val="single"/>
        </w:rPr>
        <w:t>3.8</w:t>
      </w:r>
      <w:r w:rsidRPr="00BC06B4">
        <w:rPr>
          <w:rFonts w:ascii="Arial Narrow" w:hAnsi="Arial Narrow"/>
          <w:b/>
          <w:u w:val="single"/>
        </w:rPr>
        <w:tab/>
        <w:t>DIANE B. ALLEN EQUAL PAY ACT</w:t>
      </w:r>
    </w:p>
    <w:p w14:paraId="3AE9E569" w14:textId="77777777" w:rsidR="00BC06B4" w:rsidRPr="00BC06B4" w:rsidRDefault="00BC06B4" w:rsidP="00BC06B4">
      <w:pPr>
        <w:autoSpaceDE w:val="0"/>
        <w:autoSpaceDN w:val="0"/>
        <w:adjustRightInd w:val="0"/>
        <w:rPr>
          <w:b/>
          <w:color w:val="000000"/>
        </w:rPr>
      </w:pPr>
      <w:r w:rsidRPr="00BC06B4">
        <w:rPr>
          <w:color w:val="000000"/>
        </w:rPr>
        <w:t xml:space="preserve">Pursuant to </w:t>
      </w:r>
      <w:r w:rsidRPr="00BC06B4">
        <w:rPr>
          <w:color w:val="000000"/>
          <w:u w:val="single"/>
        </w:rPr>
        <w:t>N.J.S.A.</w:t>
      </w:r>
      <w:r w:rsidRPr="00BC06B4">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48" w:history="1">
        <w:r w:rsidRPr="00BC06B4">
          <w:rPr>
            <w:color w:val="0000FF"/>
            <w:u w:val="single"/>
          </w:rPr>
          <w:t>https://nj.gov/labor/equalpay/equalpay.html</w:t>
        </w:r>
      </w:hyperlink>
      <w:r w:rsidRPr="00BC06B4">
        <w:rPr>
          <w:color w:val="000000"/>
        </w:rPr>
        <w:t xml:space="preserve">.  </w:t>
      </w:r>
    </w:p>
    <w:p w14:paraId="3A12C0C4" w14:textId="77777777" w:rsidR="00BC06B4" w:rsidRPr="00BC06B4" w:rsidRDefault="00BC06B4" w:rsidP="00BC06B4">
      <w:pPr>
        <w:autoSpaceDE w:val="0"/>
        <w:autoSpaceDN w:val="0"/>
        <w:adjustRightInd w:val="0"/>
        <w:rPr>
          <w:b/>
          <w:color w:val="000000"/>
        </w:rPr>
      </w:pPr>
    </w:p>
    <w:p w14:paraId="7C79EDF3" w14:textId="77777777" w:rsidR="00BC06B4" w:rsidRPr="00BC06B4" w:rsidRDefault="00BC06B4" w:rsidP="00BC06B4">
      <w:pPr>
        <w:ind w:left="576" w:hanging="576"/>
        <w:outlineLvl w:val="1"/>
        <w:rPr>
          <w:rFonts w:ascii="Arial Narrow" w:hAnsi="Arial Narrow"/>
          <w:b/>
          <w:bCs/>
          <w:caps/>
          <w:u w:val="single"/>
        </w:rPr>
      </w:pPr>
      <w:bookmarkStart w:id="543" w:name="_Toc485039880"/>
      <w:bookmarkStart w:id="544" w:name="_Toc485041296"/>
      <w:bookmarkStart w:id="545" w:name="_Toc6227282"/>
      <w:bookmarkStart w:id="546" w:name="_Toc6229410"/>
      <w:bookmarkStart w:id="547" w:name="_Toc9334744"/>
      <w:r w:rsidRPr="00BC06B4">
        <w:rPr>
          <w:rFonts w:ascii="Arial Narrow" w:hAnsi="Arial Narrow"/>
          <w:b/>
          <w:bCs/>
          <w:caps/>
          <w:u w:val="single"/>
        </w:rPr>
        <w:t>4.</w:t>
      </w:r>
      <w:r w:rsidRPr="00BC06B4">
        <w:rPr>
          <w:rFonts w:ascii="Arial Narrow" w:hAnsi="Arial Narrow"/>
          <w:b/>
          <w:bCs/>
          <w:caps/>
          <w:u w:val="single"/>
        </w:rPr>
        <w:tab/>
        <w:t>INDEMNIFICATION AND INSURANCE</w:t>
      </w:r>
      <w:bookmarkEnd w:id="543"/>
      <w:bookmarkEnd w:id="544"/>
      <w:bookmarkEnd w:id="545"/>
      <w:bookmarkEnd w:id="546"/>
      <w:bookmarkEnd w:id="547"/>
      <w:r w:rsidRPr="00BC06B4">
        <w:rPr>
          <w:rFonts w:ascii="Arial Narrow" w:hAnsi="Arial Narrow"/>
          <w:b/>
          <w:bCs/>
          <w:caps/>
          <w:u w:val="single"/>
        </w:rPr>
        <w:t xml:space="preserve"> </w:t>
      </w:r>
    </w:p>
    <w:p w14:paraId="6CAA7FCE" w14:textId="77777777" w:rsidR="00BC06B4" w:rsidRPr="00BC06B4" w:rsidRDefault="00BC06B4" w:rsidP="00BC06B4">
      <w:pPr>
        <w:keepNext/>
        <w:autoSpaceDE w:val="0"/>
        <w:autoSpaceDN w:val="0"/>
        <w:adjustRightInd w:val="0"/>
        <w:rPr>
          <w:b/>
          <w:color w:val="000000"/>
        </w:rPr>
      </w:pPr>
    </w:p>
    <w:p w14:paraId="63F5FDD7" w14:textId="77777777" w:rsidR="00BC06B4" w:rsidRPr="00BC06B4" w:rsidRDefault="00BC06B4" w:rsidP="00BC06B4">
      <w:pPr>
        <w:outlineLvl w:val="1"/>
        <w:rPr>
          <w:rFonts w:ascii="Arial Narrow" w:hAnsi="Arial Narrow"/>
          <w:b/>
          <w:bCs/>
          <w:caps/>
          <w:u w:val="single"/>
        </w:rPr>
      </w:pPr>
      <w:bookmarkStart w:id="548" w:name="_Toc485039881"/>
      <w:bookmarkStart w:id="549" w:name="_Toc485041297"/>
      <w:bookmarkStart w:id="550" w:name="_Toc6227283"/>
      <w:bookmarkStart w:id="551" w:name="_Toc6229411"/>
      <w:bookmarkStart w:id="552" w:name="_Toc9334745"/>
      <w:r w:rsidRPr="00BC06B4">
        <w:rPr>
          <w:rFonts w:ascii="Arial Narrow" w:hAnsi="Arial Narrow"/>
          <w:b/>
          <w:bCs/>
          <w:caps/>
          <w:u w:val="single"/>
        </w:rPr>
        <w:t>4.1</w:t>
      </w:r>
      <w:r w:rsidRPr="00BC06B4">
        <w:rPr>
          <w:rFonts w:ascii="Arial Narrow" w:hAnsi="Arial Narrow"/>
          <w:b/>
          <w:bCs/>
          <w:caps/>
          <w:u w:val="single"/>
        </w:rPr>
        <w:tab/>
        <w:t>INDEMNIFICATION</w:t>
      </w:r>
      <w:bookmarkEnd w:id="548"/>
      <w:bookmarkEnd w:id="549"/>
      <w:bookmarkEnd w:id="550"/>
      <w:bookmarkEnd w:id="551"/>
      <w:bookmarkEnd w:id="552"/>
    </w:p>
    <w:p w14:paraId="6F18129F" w14:textId="77777777" w:rsidR="00BC06B4" w:rsidRPr="00BC06B4" w:rsidRDefault="00BC06B4" w:rsidP="00BC06B4">
      <w:pPr>
        <w:keepNext/>
        <w:autoSpaceDE w:val="0"/>
        <w:autoSpaceDN w:val="0"/>
        <w:adjustRightInd w:val="0"/>
        <w:rPr>
          <w:color w:val="000000"/>
        </w:rPr>
      </w:pPr>
      <w:r w:rsidRPr="00BC06B4">
        <w:rPr>
          <w:color w:val="000000"/>
        </w:rPr>
        <w:t xml:space="preserve">The contractor’s liability to the State and its employees in third party suits shall be as follows: </w:t>
      </w:r>
    </w:p>
    <w:p w14:paraId="098F3EB9" w14:textId="77777777" w:rsidR="00BC06B4" w:rsidRPr="00BC06B4" w:rsidRDefault="00BC06B4" w:rsidP="00BC06B4">
      <w:pPr>
        <w:keepNext/>
        <w:autoSpaceDE w:val="0"/>
        <w:autoSpaceDN w:val="0"/>
        <w:adjustRightInd w:val="0"/>
        <w:rPr>
          <w:color w:val="000000"/>
        </w:rPr>
      </w:pPr>
    </w:p>
    <w:p w14:paraId="5765F47B" w14:textId="77777777" w:rsidR="00BC06B4" w:rsidRPr="00BC06B4" w:rsidRDefault="00BC06B4" w:rsidP="00BC06B4">
      <w:pPr>
        <w:keepNext/>
        <w:numPr>
          <w:ilvl w:val="3"/>
          <w:numId w:val="26"/>
        </w:numPr>
        <w:autoSpaceDE w:val="0"/>
        <w:autoSpaceDN w:val="0"/>
        <w:adjustRightInd w:val="0"/>
        <w:ind w:left="720"/>
        <w:rPr>
          <w:color w:val="000000"/>
        </w:rPr>
      </w:pPr>
      <w:r w:rsidRPr="00BC06B4">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D60F224" w14:textId="77777777" w:rsidR="00BC06B4" w:rsidRPr="00BC06B4" w:rsidRDefault="00BC06B4" w:rsidP="00BC06B4">
      <w:pPr>
        <w:autoSpaceDE w:val="0"/>
        <w:autoSpaceDN w:val="0"/>
        <w:adjustRightInd w:val="0"/>
        <w:ind w:left="720"/>
        <w:rPr>
          <w:color w:val="000000"/>
        </w:rPr>
      </w:pPr>
    </w:p>
    <w:p w14:paraId="0B3638A8" w14:textId="77777777" w:rsidR="00BC06B4" w:rsidRPr="00BC06B4" w:rsidRDefault="00BC06B4" w:rsidP="00BC06B4">
      <w:pPr>
        <w:numPr>
          <w:ilvl w:val="3"/>
          <w:numId w:val="26"/>
        </w:numPr>
        <w:autoSpaceDE w:val="0"/>
        <w:autoSpaceDN w:val="0"/>
        <w:adjustRightInd w:val="0"/>
        <w:ind w:left="720"/>
        <w:rPr>
          <w:color w:val="000000"/>
        </w:rPr>
      </w:pPr>
      <w:r w:rsidRPr="00BC06B4">
        <w:rPr>
          <w:color w:val="000000"/>
        </w:rPr>
        <w:t>The contractor’s indemnification and liability under subsection (a) is not limited by, but is in addition to the insurance obligations contained in Section 4.2 of these Terms and Conditions; and</w:t>
      </w:r>
    </w:p>
    <w:p w14:paraId="3A2835F6" w14:textId="77777777" w:rsidR="00BC06B4" w:rsidRPr="00BC06B4" w:rsidRDefault="00BC06B4" w:rsidP="00BC06B4">
      <w:pPr>
        <w:autoSpaceDE w:val="0"/>
        <w:autoSpaceDN w:val="0"/>
        <w:adjustRightInd w:val="0"/>
        <w:ind w:left="720"/>
        <w:rPr>
          <w:color w:val="000000"/>
        </w:rPr>
      </w:pPr>
    </w:p>
    <w:p w14:paraId="33AAE94C" w14:textId="77777777" w:rsidR="00BC06B4" w:rsidRPr="00BC06B4" w:rsidRDefault="00BC06B4" w:rsidP="00BC06B4">
      <w:pPr>
        <w:numPr>
          <w:ilvl w:val="3"/>
          <w:numId w:val="26"/>
        </w:numPr>
        <w:autoSpaceDE w:val="0"/>
        <w:autoSpaceDN w:val="0"/>
        <w:adjustRightInd w:val="0"/>
        <w:ind w:left="720"/>
        <w:rPr>
          <w:color w:val="000000"/>
        </w:rPr>
      </w:pPr>
      <w:r w:rsidRPr="00BC06B4">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EC4D4A9" w14:textId="77777777" w:rsidR="00BC06B4" w:rsidRPr="00BC06B4" w:rsidRDefault="00BC06B4" w:rsidP="00BC06B4">
      <w:pPr>
        <w:autoSpaceDE w:val="0"/>
        <w:autoSpaceDN w:val="0"/>
        <w:adjustRightInd w:val="0"/>
        <w:rPr>
          <w:b/>
          <w:color w:val="000000"/>
        </w:rPr>
      </w:pPr>
    </w:p>
    <w:p w14:paraId="201F3F3F" w14:textId="77777777" w:rsidR="00BC06B4" w:rsidRPr="00BC06B4" w:rsidRDefault="00BC06B4" w:rsidP="00BC06B4">
      <w:pPr>
        <w:ind w:left="576" w:hanging="576"/>
        <w:outlineLvl w:val="1"/>
        <w:rPr>
          <w:rFonts w:ascii="Arial Narrow" w:hAnsi="Arial Narrow"/>
          <w:b/>
          <w:bCs/>
          <w:caps/>
          <w:u w:val="single"/>
        </w:rPr>
      </w:pPr>
      <w:bookmarkStart w:id="553" w:name="_Toc485039882"/>
      <w:bookmarkStart w:id="554" w:name="_Toc485041298"/>
      <w:bookmarkStart w:id="555" w:name="_Toc6227284"/>
      <w:bookmarkStart w:id="556" w:name="_Toc6229412"/>
      <w:bookmarkStart w:id="557" w:name="_Toc9334746"/>
      <w:r w:rsidRPr="00BC06B4">
        <w:rPr>
          <w:rFonts w:ascii="Arial Narrow" w:hAnsi="Arial Narrow"/>
          <w:b/>
          <w:bCs/>
          <w:caps/>
          <w:u w:val="single"/>
        </w:rPr>
        <w:t>4.2</w:t>
      </w:r>
      <w:r w:rsidRPr="00BC06B4">
        <w:rPr>
          <w:rFonts w:ascii="Arial Narrow" w:hAnsi="Arial Narrow"/>
          <w:b/>
          <w:bCs/>
          <w:caps/>
          <w:u w:val="single"/>
        </w:rPr>
        <w:tab/>
        <w:t>INSURANCE</w:t>
      </w:r>
      <w:bookmarkEnd w:id="553"/>
      <w:bookmarkEnd w:id="554"/>
      <w:bookmarkEnd w:id="555"/>
      <w:bookmarkEnd w:id="556"/>
      <w:bookmarkEnd w:id="557"/>
    </w:p>
    <w:p w14:paraId="69CA2448" w14:textId="77777777" w:rsidR="00BC06B4" w:rsidRPr="00BC06B4" w:rsidRDefault="00BC06B4" w:rsidP="00BC06B4">
      <w:pPr>
        <w:autoSpaceDE w:val="0"/>
        <w:autoSpaceDN w:val="0"/>
        <w:adjustRightInd w:val="0"/>
        <w:rPr>
          <w:color w:val="000000"/>
        </w:rPr>
      </w:pPr>
      <w:r w:rsidRPr="00BC06B4">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ADEDA8A" w14:textId="77777777" w:rsidR="00BC06B4" w:rsidRPr="00BC06B4" w:rsidRDefault="007F7290" w:rsidP="00BC06B4">
      <w:pPr>
        <w:autoSpaceDE w:val="0"/>
        <w:autoSpaceDN w:val="0"/>
        <w:adjustRightInd w:val="0"/>
        <w:jc w:val="center"/>
        <w:rPr>
          <w:color w:val="000000"/>
        </w:rPr>
      </w:pPr>
      <w:hyperlink r:id="rId49" w:history="1">
        <w:r w:rsidR="00BC06B4" w:rsidRPr="00BC06B4">
          <w:rPr>
            <w:color w:val="0000FF"/>
            <w:u w:val="single"/>
          </w:rPr>
          <w:t>ccau.certificate@treas.nj.gov</w:t>
        </w:r>
      </w:hyperlink>
    </w:p>
    <w:p w14:paraId="2272A7B1" w14:textId="77777777" w:rsidR="00BC06B4" w:rsidRPr="00BC06B4" w:rsidRDefault="00BC06B4" w:rsidP="00BC06B4">
      <w:pPr>
        <w:autoSpaceDE w:val="0"/>
        <w:autoSpaceDN w:val="0"/>
        <w:adjustRightInd w:val="0"/>
        <w:jc w:val="center"/>
        <w:rPr>
          <w:color w:val="000000"/>
        </w:rPr>
      </w:pPr>
    </w:p>
    <w:p w14:paraId="2397F6B0" w14:textId="77777777" w:rsidR="00BC06B4" w:rsidRPr="00BC06B4" w:rsidRDefault="00BC06B4" w:rsidP="00BC06B4">
      <w:pPr>
        <w:keepNext/>
        <w:autoSpaceDE w:val="0"/>
        <w:autoSpaceDN w:val="0"/>
        <w:adjustRightInd w:val="0"/>
        <w:rPr>
          <w:color w:val="000000"/>
        </w:rPr>
      </w:pPr>
      <w:r w:rsidRPr="00BC06B4">
        <w:rPr>
          <w:color w:val="000000"/>
        </w:rPr>
        <w:lastRenderedPageBreak/>
        <w:t xml:space="preserve">The insurance to be provided by the contractor shall be as follows: </w:t>
      </w:r>
    </w:p>
    <w:p w14:paraId="17DF790F" w14:textId="77777777" w:rsidR="00BC06B4" w:rsidRPr="00BC06B4" w:rsidRDefault="00BC06B4" w:rsidP="00BC06B4">
      <w:pPr>
        <w:keepNext/>
        <w:autoSpaceDE w:val="0"/>
        <w:autoSpaceDN w:val="0"/>
        <w:adjustRightInd w:val="0"/>
        <w:rPr>
          <w:color w:val="000000"/>
        </w:rPr>
      </w:pPr>
    </w:p>
    <w:p w14:paraId="7333F3FC" w14:textId="77777777" w:rsidR="00BC06B4" w:rsidRPr="00BC06B4" w:rsidRDefault="00BC06B4" w:rsidP="00BC06B4">
      <w:pPr>
        <w:keepNext/>
        <w:numPr>
          <w:ilvl w:val="0"/>
          <w:numId w:val="27"/>
        </w:numPr>
        <w:autoSpaceDE w:val="0"/>
        <w:autoSpaceDN w:val="0"/>
        <w:adjustRightInd w:val="0"/>
        <w:rPr>
          <w:color w:val="000000"/>
        </w:rPr>
      </w:pPr>
      <w:r w:rsidRPr="00BC06B4">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2B240BF3" w14:textId="77777777" w:rsidR="00BC06B4" w:rsidRPr="00BC06B4" w:rsidRDefault="00BC06B4" w:rsidP="00BC06B4">
      <w:pPr>
        <w:autoSpaceDE w:val="0"/>
        <w:autoSpaceDN w:val="0"/>
        <w:adjustRightInd w:val="0"/>
        <w:ind w:left="720"/>
        <w:rPr>
          <w:color w:val="000000"/>
        </w:rPr>
      </w:pPr>
    </w:p>
    <w:p w14:paraId="20EB376E" w14:textId="77777777" w:rsidR="00BC06B4" w:rsidRPr="00BC06B4" w:rsidRDefault="00BC06B4" w:rsidP="00BC06B4">
      <w:pPr>
        <w:numPr>
          <w:ilvl w:val="0"/>
          <w:numId w:val="27"/>
        </w:numPr>
        <w:autoSpaceDE w:val="0"/>
        <w:autoSpaceDN w:val="0"/>
        <w:adjustRightInd w:val="0"/>
        <w:rPr>
          <w:color w:val="000000"/>
        </w:rPr>
      </w:pPr>
      <w:r w:rsidRPr="00BC06B4">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ABA3BBE" w14:textId="77777777" w:rsidR="00BC06B4" w:rsidRPr="00BC06B4" w:rsidRDefault="00BC06B4" w:rsidP="00BC06B4">
      <w:pPr>
        <w:autoSpaceDE w:val="0"/>
        <w:autoSpaceDN w:val="0"/>
        <w:adjustRightInd w:val="0"/>
        <w:ind w:left="720" w:firstLine="60"/>
        <w:rPr>
          <w:color w:val="000000"/>
        </w:rPr>
      </w:pPr>
    </w:p>
    <w:p w14:paraId="5592DE7C" w14:textId="77777777" w:rsidR="00BC06B4" w:rsidRPr="00BC06B4" w:rsidRDefault="00BC06B4" w:rsidP="00BC06B4">
      <w:pPr>
        <w:numPr>
          <w:ilvl w:val="0"/>
          <w:numId w:val="27"/>
        </w:numPr>
        <w:autoSpaceDE w:val="0"/>
        <w:autoSpaceDN w:val="0"/>
        <w:adjustRightInd w:val="0"/>
        <w:rPr>
          <w:color w:val="000000"/>
        </w:rPr>
      </w:pPr>
      <w:r w:rsidRPr="00BC06B4">
        <w:rPr>
          <w:color w:val="000000"/>
        </w:rPr>
        <w:t xml:space="preserve">Worker’s Compensation Insurance applicable to the laws of the State of New Jersey and Employers Liability Insurance with limits not less than: </w:t>
      </w:r>
    </w:p>
    <w:p w14:paraId="7E6E1BA0" w14:textId="77777777" w:rsidR="00BC06B4" w:rsidRPr="00BC06B4" w:rsidRDefault="00BC06B4" w:rsidP="00BC06B4">
      <w:pPr>
        <w:autoSpaceDE w:val="0"/>
        <w:autoSpaceDN w:val="0"/>
        <w:adjustRightInd w:val="0"/>
        <w:ind w:left="720"/>
        <w:rPr>
          <w:color w:val="000000"/>
        </w:rPr>
      </w:pPr>
    </w:p>
    <w:p w14:paraId="6126CE7F"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BODILY INJURY, EACH OCCURRENCE; </w:t>
      </w:r>
    </w:p>
    <w:p w14:paraId="28CCC444"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DISEASE EACH EMPLOYEE; and </w:t>
      </w:r>
    </w:p>
    <w:p w14:paraId="52922E48" w14:textId="77777777" w:rsidR="00BC06B4" w:rsidRPr="00BC06B4" w:rsidRDefault="00BC06B4" w:rsidP="00BC06B4">
      <w:pPr>
        <w:numPr>
          <w:ilvl w:val="0"/>
          <w:numId w:val="23"/>
        </w:numPr>
        <w:autoSpaceDE w:val="0"/>
        <w:autoSpaceDN w:val="0"/>
        <w:adjustRightInd w:val="0"/>
        <w:ind w:left="1080"/>
        <w:rPr>
          <w:color w:val="000000"/>
        </w:rPr>
      </w:pPr>
      <w:r w:rsidRPr="00BC06B4">
        <w:rPr>
          <w:color w:val="000000"/>
        </w:rPr>
        <w:t xml:space="preserve">$1,000,000 DISEASE AGGREGATE LIMIT. </w:t>
      </w:r>
    </w:p>
    <w:p w14:paraId="4D06683B" w14:textId="77777777" w:rsidR="00BC06B4" w:rsidRPr="00BC06B4" w:rsidRDefault="00BC06B4" w:rsidP="00BC06B4">
      <w:pPr>
        <w:autoSpaceDE w:val="0"/>
        <w:autoSpaceDN w:val="0"/>
        <w:adjustRightInd w:val="0"/>
        <w:ind w:left="720"/>
        <w:rPr>
          <w:color w:val="000000"/>
        </w:rPr>
      </w:pPr>
    </w:p>
    <w:p w14:paraId="09D984BE" w14:textId="77777777" w:rsidR="00BC06B4" w:rsidRPr="00BC06B4" w:rsidRDefault="00BC06B4" w:rsidP="00BC06B4">
      <w:pPr>
        <w:numPr>
          <w:ilvl w:val="1"/>
          <w:numId w:val="5"/>
        </w:numPr>
        <w:autoSpaceDE w:val="0"/>
        <w:autoSpaceDN w:val="0"/>
        <w:adjustRightInd w:val="0"/>
        <w:ind w:left="1440"/>
        <w:rPr>
          <w:color w:val="000000"/>
        </w:rPr>
      </w:pPr>
      <w:r w:rsidRPr="00BC06B4">
        <w:rPr>
          <w:color w:val="000000"/>
        </w:rPr>
        <w:t>This $1,000,000 amount may have been raised by the RFP when deemed necessary by the Director; and</w:t>
      </w:r>
    </w:p>
    <w:p w14:paraId="78C61050" w14:textId="77777777" w:rsidR="00BC06B4" w:rsidRPr="00BC06B4" w:rsidRDefault="00BC06B4" w:rsidP="00BC06B4">
      <w:pPr>
        <w:autoSpaceDE w:val="0"/>
        <w:autoSpaceDN w:val="0"/>
        <w:adjustRightInd w:val="0"/>
        <w:ind w:left="1440"/>
        <w:rPr>
          <w:color w:val="000000"/>
        </w:rPr>
      </w:pPr>
    </w:p>
    <w:p w14:paraId="616CBC1B" w14:textId="77777777" w:rsidR="00BC06B4" w:rsidRPr="00BC06B4" w:rsidRDefault="00BC06B4" w:rsidP="00BC06B4">
      <w:pPr>
        <w:numPr>
          <w:ilvl w:val="1"/>
          <w:numId w:val="5"/>
        </w:numPr>
        <w:autoSpaceDE w:val="0"/>
        <w:autoSpaceDN w:val="0"/>
        <w:adjustRightInd w:val="0"/>
        <w:ind w:left="1440"/>
        <w:rPr>
          <w:color w:val="000000"/>
        </w:rPr>
      </w:pPr>
      <w:r w:rsidRPr="00BC06B4">
        <w:rPr>
          <w:color w:val="000000"/>
        </w:rPr>
        <w:t xml:space="preserve">In the case of a contract entered into pursuant to </w:t>
      </w:r>
      <w:r w:rsidRPr="00BC06B4">
        <w:rPr>
          <w:color w:val="000000"/>
          <w:u w:val="single"/>
        </w:rPr>
        <w:t>N.J.S.A.</w:t>
      </w:r>
      <w:r w:rsidRPr="00BC06B4">
        <w:rPr>
          <w:color w:val="000000"/>
        </w:rPr>
        <w:t xml:space="preserve"> 52:32-17 </w:t>
      </w:r>
      <w:r w:rsidRPr="00BC06B4">
        <w:rPr>
          <w:color w:val="000000"/>
          <w:u w:val="single"/>
        </w:rPr>
        <w:t>et</w:t>
      </w:r>
      <w:r w:rsidRPr="00BC06B4">
        <w:rPr>
          <w:color w:val="000000"/>
        </w:rPr>
        <w:t xml:space="preserve"> </w:t>
      </w:r>
      <w:r w:rsidRPr="00BC06B4">
        <w:rPr>
          <w:color w:val="000000"/>
          <w:u w:val="single"/>
        </w:rPr>
        <w:t>seq.</w:t>
      </w:r>
      <w:r w:rsidRPr="00BC06B4">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3793924" w14:textId="77777777" w:rsidR="00BC06B4" w:rsidRPr="00BC06B4" w:rsidRDefault="00BC06B4" w:rsidP="00BC06B4">
      <w:pPr>
        <w:autoSpaceDE w:val="0"/>
        <w:autoSpaceDN w:val="0"/>
        <w:adjustRightInd w:val="0"/>
        <w:rPr>
          <w:color w:val="000000"/>
        </w:rPr>
      </w:pPr>
    </w:p>
    <w:p w14:paraId="7C91F20A" w14:textId="77777777" w:rsidR="00BC06B4" w:rsidRPr="00BC06B4" w:rsidRDefault="00BC06B4" w:rsidP="00BC06B4">
      <w:pPr>
        <w:outlineLvl w:val="1"/>
        <w:rPr>
          <w:rFonts w:ascii="Arial Narrow" w:hAnsi="Arial Narrow"/>
          <w:b/>
          <w:bCs/>
          <w:caps/>
          <w:u w:val="single"/>
        </w:rPr>
      </w:pPr>
      <w:bookmarkStart w:id="558" w:name="_Toc485039883"/>
      <w:bookmarkStart w:id="559" w:name="_Toc485041299"/>
      <w:bookmarkStart w:id="560" w:name="_Toc6227285"/>
      <w:bookmarkStart w:id="561" w:name="_Toc6229413"/>
      <w:bookmarkStart w:id="562" w:name="_Toc9334747"/>
      <w:r w:rsidRPr="00BC06B4">
        <w:rPr>
          <w:rFonts w:ascii="Arial Narrow" w:hAnsi="Arial Narrow"/>
          <w:b/>
          <w:bCs/>
          <w:caps/>
          <w:u w:val="single"/>
        </w:rPr>
        <w:t>5.</w:t>
      </w:r>
      <w:r w:rsidRPr="00BC06B4">
        <w:rPr>
          <w:rFonts w:ascii="Arial Narrow" w:hAnsi="Arial Narrow"/>
          <w:b/>
          <w:bCs/>
          <w:caps/>
          <w:u w:val="single"/>
        </w:rPr>
        <w:tab/>
        <w:t>TERMS GOVERNING ALL CONTRACTS</w:t>
      </w:r>
      <w:bookmarkEnd w:id="558"/>
      <w:bookmarkEnd w:id="559"/>
      <w:bookmarkEnd w:id="560"/>
      <w:bookmarkEnd w:id="561"/>
      <w:bookmarkEnd w:id="562"/>
      <w:r w:rsidRPr="00BC06B4">
        <w:rPr>
          <w:rFonts w:ascii="Arial Narrow" w:hAnsi="Arial Narrow"/>
          <w:b/>
          <w:bCs/>
          <w:caps/>
          <w:u w:val="single"/>
        </w:rPr>
        <w:t xml:space="preserve"> </w:t>
      </w:r>
    </w:p>
    <w:p w14:paraId="05FF7348" w14:textId="77777777" w:rsidR="00BC06B4" w:rsidRPr="00BC06B4" w:rsidRDefault="00BC06B4" w:rsidP="00BC06B4">
      <w:pPr>
        <w:autoSpaceDE w:val="0"/>
        <w:autoSpaceDN w:val="0"/>
        <w:adjustRightInd w:val="0"/>
        <w:rPr>
          <w:rFonts w:ascii="Arial Narrow" w:hAnsi="Arial Narrow" w:cs="Arial"/>
          <w:b/>
          <w:bCs/>
          <w:color w:val="000000"/>
        </w:rPr>
      </w:pPr>
    </w:p>
    <w:p w14:paraId="33F63832" w14:textId="77777777" w:rsidR="00BC06B4" w:rsidRPr="00BC06B4" w:rsidRDefault="00BC06B4" w:rsidP="00BC06B4">
      <w:pPr>
        <w:ind w:left="576" w:hanging="576"/>
        <w:outlineLvl w:val="1"/>
        <w:rPr>
          <w:rFonts w:ascii="Arial Narrow" w:hAnsi="Arial Narrow"/>
          <w:b/>
          <w:bCs/>
          <w:caps/>
          <w:u w:val="single"/>
        </w:rPr>
      </w:pPr>
      <w:bookmarkStart w:id="563" w:name="_Toc485039884"/>
      <w:bookmarkStart w:id="564" w:name="_Toc485041300"/>
      <w:bookmarkStart w:id="565" w:name="_Toc6227286"/>
      <w:bookmarkStart w:id="566" w:name="_Toc6229414"/>
      <w:bookmarkStart w:id="567" w:name="_Toc9334748"/>
      <w:r w:rsidRPr="00BC06B4">
        <w:rPr>
          <w:rFonts w:ascii="Arial Narrow" w:hAnsi="Arial Narrow"/>
          <w:b/>
          <w:bCs/>
          <w:caps/>
          <w:u w:val="single"/>
        </w:rPr>
        <w:t>5.1</w:t>
      </w:r>
      <w:r w:rsidRPr="00BC06B4">
        <w:rPr>
          <w:rFonts w:ascii="Arial Narrow" w:hAnsi="Arial Narrow"/>
          <w:b/>
          <w:bCs/>
          <w:caps/>
          <w:u w:val="single"/>
        </w:rPr>
        <w:tab/>
        <w:t>CONTRACTOR IS INDEPENDENT CONTRACTOR</w:t>
      </w:r>
      <w:bookmarkEnd w:id="563"/>
      <w:bookmarkEnd w:id="564"/>
      <w:bookmarkEnd w:id="565"/>
      <w:bookmarkEnd w:id="566"/>
      <w:bookmarkEnd w:id="567"/>
    </w:p>
    <w:p w14:paraId="07D6A1FF" w14:textId="77777777" w:rsidR="00BC06B4" w:rsidRPr="00BC06B4" w:rsidRDefault="00BC06B4" w:rsidP="00BC06B4">
      <w:pPr>
        <w:autoSpaceDE w:val="0"/>
        <w:autoSpaceDN w:val="0"/>
        <w:adjustRightInd w:val="0"/>
        <w:rPr>
          <w:color w:val="000000"/>
        </w:rPr>
      </w:pPr>
      <w:r w:rsidRPr="00BC06B4">
        <w:rPr>
          <w:color w:val="000000"/>
        </w:rPr>
        <w:t xml:space="preserve">The contractor's status shall be that of any independent contractor and not as an employee of the State. </w:t>
      </w:r>
    </w:p>
    <w:p w14:paraId="50116038" w14:textId="77777777" w:rsidR="00BC06B4" w:rsidRPr="00BC06B4" w:rsidRDefault="00BC06B4" w:rsidP="00BC06B4">
      <w:pPr>
        <w:autoSpaceDE w:val="0"/>
        <w:autoSpaceDN w:val="0"/>
        <w:adjustRightInd w:val="0"/>
        <w:rPr>
          <w:b/>
          <w:color w:val="000000"/>
        </w:rPr>
      </w:pPr>
    </w:p>
    <w:p w14:paraId="45A5211B" w14:textId="77777777" w:rsidR="00BC06B4" w:rsidRPr="00BC06B4" w:rsidRDefault="00BC06B4" w:rsidP="00BC06B4">
      <w:pPr>
        <w:ind w:left="576" w:hanging="576"/>
        <w:outlineLvl w:val="1"/>
        <w:rPr>
          <w:rFonts w:ascii="Arial Narrow" w:hAnsi="Arial Narrow"/>
          <w:b/>
          <w:bCs/>
          <w:caps/>
          <w:u w:val="single"/>
        </w:rPr>
      </w:pPr>
      <w:bookmarkStart w:id="568" w:name="_Toc485039885"/>
      <w:bookmarkStart w:id="569" w:name="_Toc485041301"/>
      <w:bookmarkStart w:id="570" w:name="_Toc6227287"/>
      <w:bookmarkStart w:id="571" w:name="_Toc6229415"/>
      <w:bookmarkStart w:id="572" w:name="_Toc9334749"/>
      <w:r w:rsidRPr="00BC06B4">
        <w:rPr>
          <w:rFonts w:ascii="Arial Narrow" w:hAnsi="Arial Narrow"/>
          <w:b/>
          <w:bCs/>
          <w:caps/>
          <w:u w:val="single"/>
        </w:rPr>
        <w:t>5.2</w:t>
      </w:r>
      <w:r w:rsidRPr="00BC06B4">
        <w:rPr>
          <w:rFonts w:ascii="Arial Narrow" w:hAnsi="Arial Narrow"/>
          <w:b/>
          <w:bCs/>
          <w:caps/>
          <w:u w:val="single"/>
        </w:rPr>
        <w:tab/>
        <w:t>CONTRACT AMOUNT</w:t>
      </w:r>
      <w:bookmarkEnd w:id="568"/>
      <w:bookmarkEnd w:id="569"/>
      <w:bookmarkEnd w:id="570"/>
      <w:bookmarkEnd w:id="571"/>
      <w:bookmarkEnd w:id="572"/>
    </w:p>
    <w:p w14:paraId="6AF3DDB3" w14:textId="77777777" w:rsidR="00BC06B4" w:rsidRPr="00BC06B4" w:rsidRDefault="00BC06B4" w:rsidP="00BC06B4">
      <w:pPr>
        <w:autoSpaceDE w:val="0"/>
        <w:autoSpaceDN w:val="0"/>
        <w:adjustRightInd w:val="0"/>
        <w:rPr>
          <w:color w:val="000000"/>
        </w:rPr>
      </w:pPr>
      <w:r w:rsidRPr="00BC06B4">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88D1484" w14:textId="77777777" w:rsidR="00BC06B4" w:rsidRPr="00BC06B4" w:rsidRDefault="00BC06B4" w:rsidP="00BC06B4">
      <w:pPr>
        <w:autoSpaceDE w:val="0"/>
        <w:autoSpaceDN w:val="0"/>
        <w:adjustRightInd w:val="0"/>
        <w:rPr>
          <w:b/>
          <w:color w:val="000000"/>
        </w:rPr>
      </w:pPr>
    </w:p>
    <w:p w14:paraId="4758C26D" w14:textId="77777777" w:rsidR="00BC06B4" w:rsidRPr="00BC06B4" w:rsidRDefault="00BC06B4" w:rsidP="00BC06B4">
      <w:pPr>
        <w:ind w:left="576" w:hanging="576"/>
        <w:outlineLvl w:val="1"/>
        <w:rPr>
          <w:rFonts w:ascii="Arial Narrow" w:hAnsi="Arial Narrow"/>
          <w:b/>
          <w:bCs/>
          <w:caps/>
          <w:u w:val="single"/>
        </w:rPr>
      </w:pPr>
      <w:bookmarkStart w:id="573" w:name="_Toc485039886"/>
      <w:bookmarkStart w:id="574" w:name="_Toc485041302"/>
      <w:bookmarkStart w:id="575" w:name="_Toc6227288"/>
      <w:bookmarkStart w:id="576" w:name="_Toc6229416"/>
      <w:bookmarkStart w:id="577" w:name="_Toc9334750"/>
      <w:r w:rsidRPr="00BC06B4">
        <w:rPr>
          <w:rFonts w:ascii="Arial Narrow" w:hAnsi="Arial Narrow"/>
          <w:b/>
          <w:bCs/>
          <w:caps/>
          <w:u w:val="single"/>
        </w:rPr>
        <w:t>5.3</w:t>
      </w:r>
      <w:r w:rsidRPr="00BC06B4">
        <w:rPr>
          <w:rFonts w:ascii="Arial Narrow" w:hAnsi="Arial Narrow"/>
          <w:b/>
          <w:bCs/>
          <w:caps/>
          <w:u w:val="single"/>
        </w:rPr>
        <w:tab/>
        <w:t>CONTRACT TERM AND EXTENSION OPTION</w:t>
      </w:r>
      <w:bookmarkEnd w:id="573"/>
      <w:bookmarkEnd w:id="574"/>
      <w:bookmarkEnd w:id="575"/>
      <w:bookmarkEnd w:id="576"/>
      <w:bookmarkEnd w:id="577"/>
    </w:p>
    <w:p w14:paraId="3327AB76" w14:textId="77777777" w:rsidR="00BC06B4" w:rsidRPr="00BC06B4" w:rsidRDefault="00BC06B4" w:rsidP="00BC06B4">
      <w:pPr>
        <w:autoSpaceDE w:val="0"/>
        <w:autoSpaceDN w:val="0"/>
        <w:adjustRightInd w:val="0"/>
        <w:rPr>
          <w:color w:val="000000"/>
        </w:rPr>
      </w:pPr>
      <w:r w:rsidRPr="00BC06B4">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3E99BDF" w14:textId="77777777" w:rsidR="00BC06B4" w:rsidRPr="00BC06B4" w:rsidRDefault="00BC06B4" w:rsidP="00BC06B4">
      <w:pPr>
        <w:autoSpaceDE w:val="0"/>
        <w:autoSpaceDN w:val="0"/>
        <w:adjustRightInd w:val="0"/>
        <w:rPr>
          <w:b/>
          <w:color w:val="000000"/>
        </w:rPr>
      </w:pPr>
    </w:p>
    <w:p w14:paraId="040D70DD" w14:textId="77777777" w:rsidR="00BC06B4" w:rsidRPr="00BC06B4" w:rsidRDefault="00BC06B4" w:rsidP="00BC06B4">
      <w:pPr>
        <w:ind w:left="576" w:hanging="576"/>
        <w:outlineLvl w:val="1"/>
        <w:rPr>
          <w:rFonts w:ascii="Arial Narrow" w:hAnsi="Arial Narrow"/>
          <w:b/>
          <w:bCs/>
          <w:caps/>
          <w:u w:val="single"/>
        </w:rPr>
      </w:pPr>
      <w:bookmarkStart w:id="578" w:name="_Toc485039887"/>
      <w:bookmarkStart w:id="579" w:name="_Toc485041303"/>
      <w:bookmarkStart w:id="580" w:name="_Toc6227289"/>
      <w:bookmarkStart w:id="581" w:name="_Toc6229417"/>
      <w:bookmarkStart w:id="582" w:name="_Toc9334751"/>
      <w:r w:rsidRPr="00BC06B4">
        <w:rPr>
          <w:rFonts w:ascii="Arial Narrow" w:hAnsi="Arial Narrow"/>
          <w:b/>
          <w:bCs/>
          <w:caps/>
          <w:u w:val="single"/>
        </w:rPr>
        <w:t>5.4</w:t>
      </w:r>
      <w:r w:rsidRPr="00BC06B4">
        <w:rPr>
          <w:rFonts w:ascii="Arial Narrow" w:hAnsi="Arial Narrow"/>
          <w:b/>
          <w:bCs/>
          <w:caps/>
          <w:u w:val="single"/>
        </w:rPr>
        <w:tab/>
        <w:t>STATE’S OPTION TO REDUCE SCOPE OF WORK</w:t>
      </w:r>
      <w:bookmarkEnd w:id="578"/>
      <w:bookmarkEnd w:id="579"/>
      <w:bookmarkEnd w:id="580"/>
      <w:bookmarkEnd w:id="581"/>
      <w:bookmarkEnd w:id="582"/>
    </w:p>
    <w:p w14:paraId="12AF8044" w14:textId="77777777" w:rsidR="00BC06B4" w:rsidRPr="00BC06B4" w:rsidRDefault="00BC06B4" w:rsidP="00BC06B4">
      <w:pPr>
        <w:autoSpaceDE w:val="0"/>
        <w:autoSpaceDN w:val="0"/>
        <w:adjustRightInd w:val="0"/>
        <w:rPr>
          <w:color w:val="000000"/>
        </w:rPr>
      </w:pPr>
      <w:r w:rsidRPr="00BC06B4">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BC06B4">
        <w:rPr>
          <w:color w:val="000000"/>
        </w:rPr>
        <w:lastRenderedPageBreak/>
        <w:t xml:space="preserve">corresponding adjusted contract price. Within five (5) business days of receipt of such written notice, if either is applicable: </w:t>
      </w:r>
    </w:p>
    <w:p w14:paraId="71D86A18" w14:textId="77777777" w:rsidR="00BC06B4" w:rsidRPr="00BC06B4" w:rsidRDefault="00BC06B4" w:rsidP="00BC06B4">
      <w:pPr>
        <w:autoSpaceDE w:val="0"/>
        <w:autoSpaceDN w:val="0"/>
        <w:adjustRightInd w:val="0"/>
        <w:rPr>
          <w:color w:val="000000"/>
        </w:rPr>
      </w:pPr>
    </w:p>
    <w:p w14:paraId="166B202B" w14:textId="77777777" w:rsidR="00BC06B4" w:rsidRPr="00BC06B4" w:rsidRDefault="00BC06B4" w:rsidP="00BC06B4">
      <w:pPr>
        <w:numPr>
          <w:ilvl w:val="0"/>
          <w:numId w:val="28"/>
        </w:numPr>
        <w:autoSpaceDE w:val="0"/>
        <w:autoSpaceDN w:val="0"/>
        <w:adjustRightInd w:val="0"/>
        <w:rPr>
          <w:color w:val="000000"/>
        </w:rPr>
      </w:pPr>
      <w:r w:rsidRPr="00BC06B4">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6BDD86E" w14:textId="77777777" w:rsidR="00BC06B4" w:rsidRPr="00BC06B4" w:rsidRDefault="00BC06B4" w:rsidP="00BC06B4">
      <w:pPr>
        <w:autoSpaceDE w:val="0"/>
        <w:autoSpaceDN w:val="0"/>
        <w:adjustRightInd w:val="0"/>
        <w:ind w:left="720" w:firstLine="60"/>
        <w:rPr>
          <w:color w:val="000000"/>
        </w:rPr>
      </w:pPr>
    </w:p>
    <w:p w14:paraId="5C24C063" w14:textId="77777777" w:rsidR="00BC06B4" w:rsidRPr="00BC06B4" w:rsidRDefault="00BC06B4" w:rsidP="00BC06B4">
      <w:pPr>
        <w:numPr>
          <w:ilvl w:val="0"/>
          <w:numId w:val="28"/>
        </w:numPr>
        <w:autoSpaceDE w:val="0"/>
        <w:autoSpaceDN w:val="0"/>
        <w:adjustRightInd w:val="0"/>
        <w:rPr>
          <w:color w:val="000000"/>
        </w:rPr>
      </w:pPr>
      <w:r w:rsidRPr="00BC06B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F57A4C" w14:textId="77777777" w:rsidR="00BC06B4" w:rsidRPr="00BC06B4" w:rsidRDefault="00BC06B4" w:rsidP="00BC06B4">
      <w:pPr>
        <w:autoSpaceDE w:val="0"/>
        <w:autoSpaceDN w:val="0"/>
        <w:adjustRightInd w:val="0"/>
        <w:rPr>
          <w:b/>
          <w:color w:val="000000"/>
        </w:rPr>
      </w:pPr>
    </w:p>
    <w:p w14:paraId="4C617167" w14:textId="77777777" w:rsidR="00BC06B4" w:rsidRPr="00BC06B4" w:rsidRDefault="00BC06B4" w:rsidP="00BC06B4">
      <w:pPr>
        <w:ind w:left="576" w:hanging="576"/>
        <w:outlineLvl w:val="1"/>
        <w:rPr>
          <w:rFonts w:ascii="Arial Narrow" w:hAnsi="Arial Narrow"/>
          <w:b/>
          <w:bCs/>
          <w:caps/>
          <w:u w:val="single"/>
        </w:rPr>
      </w:pPr>
      <w:bookmarkStart w:id="583" w:name="_Toc485039888"/>
      <w:bookmarkStart w:id="584" w:name="_Toc485041304"/>
      <w:bookmarkStart w:id="585" w:name="_Toc6227290"/>
      <w:bookmarkStart w:id="586" w:name="_Toc6229418"/>
      <w:bookmarkStart w:id="587" w:name="_Toc9334752"/>
      <w:r w:rsidRPr="00BC06B4">
        <w:rPr>
          <w:rFonts w:ascii="Arial Narrow" w:hAnsi="Arial Narrow"/>
          <w:b/>
          <w:bCs/>
          <w:caps/>
          <w:u w:val="single"/>
        </w:rPr>
        <w:t>5.5</w:t>
      </w:r>
      <w:r w:rsidRPr="00BC06B4">
        <w:rPr>
          <w:rFonts w:ascii="Arial Narrow" w:hAnsi="Arial Narrow"/>
          <w:b/>
          <w:bCs/>
          <w:caps/>
          <w:u w:val="single"/>
        </w:rPr>
        <w:tab/>
        <w:t>CHANGE IN LAW</w:t>
      </w:r>
      <w:bookmarkEnd w:id="583"/>
      <w:bookmarkEnd w:id="584"/>
      <w:bookmarkEnd w:id="585"/>
      <w:bookmarkEnd w:id="586"/>
      <w:bookmarkEnd w:id="587"/>
    </w:p>
    <w:p w14:paraId="5148544F" w14:textId="77777777" w:rsidR="00BC06B4" w:rsidRPr="00BC06B4" w:rsidRDefault="00BC06B4" w:rsidP="00BC06B4">
      <w:pPr>
        <w:autoSpaceDE w:val="0"/>
        <w:autoSpaceDN w:val="0"/>
        <w:adjustRightInd w:val="0"/>
        <w:rPr>
          <w:color w:val="000000"/>
        </w:rPr>
      </w:pPr>
      <w:r w:rsidRPr="00BC06B4">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ED73702" w14:textId="77777777" w:rsidR="00BC06B4" w:rsidRPr="00BC06B4" w:rsidRDefault="00BC06B4" w:rsidP="00BC06B4">
      <w:pPr>
        <w:autoSpaceDE w:val="0"/>
        <w:autoSpaceDN w:val="0"/>
        <w:adjustRightInd w:val="0"/>
        <w:rPr>
          <w:color w:val="000000"/>
        </w:rPr>
      </w:pPr>
    </w:p>
    <w:p w14:paraId="01663F8B" w14:textId="77777777" w:rsidR="00BC06B4" w:rsidRPr="00BC06B4" w:rsidRDefault="00BC06B4" w:rsidP="00BC06B4">
      <w:pPr>
        <w:numPr>
          <w:ilvl w:val="3"/>
          <w:numId w:val="29"/>
        </w:numPr>
        <w:autoSpaceDE w:val="0"/>
        <w:autoSpaceDN w:val="0"/>
        <w:adjustRightInd w:val="0"/>
        <w:ind w:left="720"/>
        <w:rPr>
          <w:color w:val="000000"/>
        </w:rPr>
      </w:pPr>
      <w:r w:rsidRPr="00BC06B4">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AA0559E" w14:textId="77777777" w:rsidR="00BC06B4" w:rsidRPr="00BC06B4" w:rsidRDefault="00BC06B4" w:rsidP="00BC06B4">
      <w:pPr>
        <w:autoSpaceDE w:val="0"/>
        <w:autoSpaceDN w:val="0"/>
        <w:adjustRightInd w:val="0"/>
        <w:ind w:left="720" w:firstLine="60"/>
        <w:rPr>
          <w:color w:val="000000"/>
        </w:rPr>
      </w:pPr>
    </w:p>
    <w:p w14:paraId="040168FE" w14:textId="77777777" w:rsidR="00BC06B4" w:rsidRPr="00BC06B4" w:rsidRDefault="00BC06B4" w:rsidP="00BC06B4">
      <w:pPr>
        <w:numPr>
          <w:ilvl w:val="3"/>
          <w:numId w:val="29"/>
        </w:numPr>
        <w:autoSpaceDE w:val="0"/>
        <w:autoSpaceDN w:val="0"/>
        <w:adjustRightInd w:val="0"/>
        <w:ind w:left="720"/>
        <w:rPr>
          <w:color w:val="000000"/>
        </w:rPr>
      </w:pPr>
      <w:r w:rsidRPr="00BC06B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5258801" w14:textId="77777777" w:rsidR="00BC06B4" w:rsidRPr="00BC06B4" w:rsidRDefault="00BC06B4" w:rsidP="00BC06B4">
      <w:pPr>
        <w:autoSpaceDE w:val="0"/>
        <w:autoSpaceDN w:val="0"/>
        <w:adjustRightInd w:val="0"/>
        <w:rPr>
          <w:b/>
          <w:color w:val="000000"/>
        </w:rPr>
      </w:pPr>
    </w:p>
    <w:p w14:paraId="4BDF5CE3" w14:textId="77777777" w:rsidR="00BC06B4" w:rsidRPr="00BC06B4" w:rsidRDefault="00BC06B4" w:rsidP="00BC06B4">
      <w:pPr>
        <w:ind w:left="576" w:hanging="576"/>
        <w:outlineLvl w:val="1"/>
        <w:rPr>
          <w:rFonts w:ascii="Arial Narrow" w:hAnsi="Arial Narrow"/>
          <w:b/>
          <w:bCs/>
          <w:caps/>
          <w:u w:val="single"/>
        </w:rPr>
      </w:pPr>
      <w:bookmarkStart w:id="588" w:name="_Toc485039889"/>
      <w:bookmarkStart w:id="589" w:name="_Toc485041305"/>
      <w:bookmarkStart w:id="590" w:name="_Toc6227291"/>
      <w:bookmarkStart w:id="591" w:name="_Toc6229419"/>
      <w:bookmarkStart w:id="592" w:name="_Toc9334753"/>
      <w:r w:rsidRPr="00BC06B4">
        <w:rPr>
          <w:rFonts w:ascii="Arial Narrow" w:hAnsi="Arial Narrow"/>
          <w:b/>
          <w:bCs/>
          <w:caps/>
          <w:u w:val="single"/>
        </w:rPr>
        <w:t>5.6</w:t>
      </w:r>
      <w:r w:rsidRPr="00BC06B4">
        <w:rPr>
          <w:rFonts w:ascii="Arial Narrow" w:hAnsi="Arial Narrow"/>
          <w:b/>
          <w:bCs/>
          <w:caps/>
          <w:u w:val="single"/>
        </w:rPr>
        <w:tab/>
        <w:t>SUSPENSION OF WORK</w:t>
      </w:r>
      <w:bookmarkEnd w:id="588"/>
      <w:bookmarkEnd w:id="589"/>
      <w:bookmarkEnd w:id="590"/>
      <w:bookmarkEnd w:id="591"/>
      <w:bookmarkEnd w:id="592"/>
    </w:p>
    <w:p w14:paraId="52FB5817" w14:textId="77777777" w:rsidR="00BC06B4" w:rsidRPr="00BC06B4" w:rsidRDefault="00BC06B4" w:rsidP="00BC06B4">
      <w:pPr>
        <w:autoSpaceDE w:val="0"/>
        <w:autoSpaceDN w:val="0"/>
        <w:adjustRightInd w:val="0"/>
        <w:rPr>
          <w:color w:val="000000"/>
        </w:rPr>
      </w:pPr>
      <w:r w:rsidRPr="00BC06B4">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6F4C37" w14:textId="77777777" w:rsidR="00BC06B4" w:rsidRPr="00BC06B4" w:rsidRDefault="00BC06B4" w:rsidP="00BC06B4">
      <w:pPr>
        <w:autoSpaceDE w:val="0"/>
        <w:autoSpaceDN w:val="0"/>
        <w:adjustRightInd w:val="0"/>
        <w:rPr>
          <w:b/>
          <w:color w:val="000000"/>
        </w:rPr>
      </w:pPr>
    </w:p>
    <w:p w14:paraId="3BCB9600" w14:textId="77777777" w:rsidR="00BC06B4" w:rsidRPr="00BC06B4" w:rsidRDefault="00BC06B4" w:rsidP="00BC06B4">
      <w:pPr>
        <w:keepNext/>
        <w:ind w:left="576" w:hanging="576"/>
        <w:outlineLvl w:val="1"/>
        <w:rPr>
          <w:rFonts w:ascii="Arial Narrow" w:hAnsi="Arial Narrow"/>
          <w:b/>
          <w:bCs/>
          <w:caps/>
          <w:u w:val="single"/>
        </w:rPr>
      </w:pPr>
      <w:bookmarkStart w:id="593" w:name="_Toc485039890"/>
      <w:bookmarkStart w:id="594" w:name="_Toc485041306"/>
      <w:bookmarkStart w:id="595" w:name="_Toc6227292"/>
      <w:bookmarkStart w:id="596" w:name="_Toc6229420"/>
      <w:bookmarkStart w:id="597" w:name="_Toc9334754"/>
      <w:r w:rsidRPr="00BC06B4">
        <w:rPr>
          <w:rFonts w:ascii="Arial Narrow" w:hAnsi="Arial Narrow"/>
          <w:b/>
          <w:bCs/>
          <w:caps/>
          <w:u w:val="single"/>
        </w:rPr>
        <w:lastRenderedPageBreak/>
        <w:t>5.7</w:t>
      </w:r>
      <w:r w:rsidRPr="00BC06B4">
        <w:rPr>
          <w:rFonts w:ascii="Arial Narrow" w:hAnsi="Arial Narrow"/>
          <w:b/>
          <w:bCs/>
          <w:caps/>
          <w:u w:val="single"/>
        </w:rPr>
        <w:tab/>
        <w:t>TERMINATION OF CONTRACT</w:t>
      </w:r>
      <w:bookmarkEnd w:id="593"/>
      <w:bookmarkEnd w:id="594"/>
      <w:bookmarkEnd w:id="595"/>
      <w:bookmarkEnd w:id="596"/>
      <w:bookmarkEnd w:id="597"/>
      <w:r w:rsidRPr="00BC06B4">
        <w:rPr>
          <w:rFonts w:ascii="Arial Narrow" w:hAnsi="Arial Narrow"/>
          <w:b/>
          <w:bCs/>
          <w:caps/>
          <w:u w:val="single"/>
        </w:rPr>
        <w:t xml:space="preserve"> </w:t>
      </w:r>
    </w:p>
    <w:p w14:paraId="0C464470" w14:textId="77777777" w:rsidR="00BC06B4" w:rsidRPr="00BC06B4" w:rsidRDefault="00BC06B4" w:rsidP="00BC06B4">
      <w:pPr>
        <w:keepNext/>
        <w:numPr>
          <w:ilvl w:val="0"/>
          <w:numId w:val="30"/>
        </w:numPr>
        <w:autoSpaceDE w:val="0"/>
        <w:autoSpaceDN w:val="0"/>
        <w:adjustRightInd w:val="0"/>
        <w:rPr>
          <w:color w:val="000000"/>
        </w:rPr>
      </w:pPr>
      <w:r w:rsidRPr="00BC06B4">
        <w:rPr>
          <w:color w:val="000000"/>
        </w:rPr>
        <w:t xml:space="preserve">For Convenience: </w:t>
      </w:r>
    </w:p>
    <w:p w14:paraId="7EBC2645" w14:textId="77777777" w:rsidR="00BC06B4" w:rsidRPr="00BC06B4" w:rsidRDefault="00BC06B4" w:rsidP="00BC06B4">
      <w:pPr>
        <w:keepNext/>
        <w:autoSpaceDE w:val="0"/>
        <w:autoSpaceDN w:val="0"/>
        <w:adjustRightInd w:val="0"/>
        <w:ind w:left="720"/>
        <w:rPr>
          <w:color w:val="000000"/>
        </w:rPr>
      </w:pPr>
      <w:r w:rsidRPr="00BC06B4">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3151E01" w14:textId="77777777" w:rsidR="00BC06B4" w:rsidRPr="00BC06B4" w:rsidRDefault="00BC06B4" w:rsidP="00BC06B4">
      <w:pPr>
        <w:autoSpaceDE w:val="0"/>
        <w:autoSpaceDN w:val="0"/>
        <w:adjustRightInd w:val="0"/>
        <w:ind w:left="720" w:hanging="360"/>
        <w:rPr>
          <w:color w:val="000000"/>
        </w:rPr>
      </w:pPr>
    </w:p>
    <w:p w14:paraId="2C2CC66F" w14:textId="77777777" w:rsidR="00BC06B4" w:rsidRPr="00BC06B4" w:rsidRDefault="00BC06B4" w:rsidP="00BC06B4">
      <w:pPr>
        <w:keepNext/>
        <w:numPr>
          <w:ilvl w:val="0"/>
          <w:numId w:val="30"/>
        </w:numPr>
        <w:autoSpaceDE w:val="0"/>
        <w:autoSpaceDN w:val="0"/>
        <w:adjustRightInd w:val="0"/>
        <w:rPr>
          <w:color w:val="000000"/>
        </w:rPr>
      </w:pPr>
      <w:r w:rsidRPr="00BC06B4">
        <w:rPr>
          <w:color w:val="000000"/>
        </w:rPr>
        <w:t>For Cause:</w:t>
      </w:r>
    </w:p>
    <w:p w14:paraId="4CC56165" w14:textId="77777777" w:rsidR="00BC06B4" w:rsidRPr="00BC06B4" w:rsidRDefault="00BC06B4" w:rsidP="00BC06B4">
      <w:pPr>
        <w:keepNext/>
        <w:numPr>
          <w:ilvl w:val="1"/>
          <w:numId w:val="6"/>
        </w:numPr>
        <w:autoSpaceDE w:val="0"/>
        <w:autoSpaceDN w:val="0"/>
        <w:adjustRightInd w:val="0"/>
        <w:ind w:left="1080"/>
        <w:rPr>
          <w:color w:val="000000"/>
        </w:rPr>
      </w:pPr>
      <w:r w:rsidRPr="00BC06B4">
        <w:rPr>
          <w:color w:val="000000"/>
        </w:rPr>
        <w:t xml:space="preserve">Where a contractor fails to perform or comply with a contract or a portion thereof, and/or fails to comply with the complaints procedure in </w:t>
      </w:r>
      <w:r w:rsidRPr="00BC06B4">
        <w:rPr>
          <w:color w:val="000000"/>
          <w:u w:val="single"/>
        </w:rPr>
        <w:t>N.J.A.C.</w:t>
      </w:r>
      <w:r w:rsidRPr="00BC06B4">
        <w:rPr>
          <w:color w:val="000000"/>
        </w:rPr>
        <w:t xml:space="preserve"> 17:12-4.2 </w:t>
      </w:r>
      <w:r w:rsidRPr="00BC06B4">
        <w:rPr>
          <w:u w:val="single"/>
        </w:rPr>
        <w:t>et</w:t>
      </w:r>
      <w:r w:rsidRPr="00BC06B4">
        <w:t xml:space="preserve"> </w:t>
      </w:r>
      <w:r w:rsidRPr="00BC06B4">
        <w:rPr>
          <w:u w:val="single"/>
        </w:rPr>
        <w:t>seq.</w:t>
      </w:r>
      <w:r w:rsidRPr="00BC06B4">
        <w:rPr>
          <w:color w:val="000000"/>
        </w:rPr>
        <w:t>, the Director may terminate the contract, in whole or in part, upon ten (10) days’ notice to the contractor with an opportunity to respond; and</w:t>
      </w:r>
    </w:p>
    <w:p w14:paraId="4B364E0F" w14:textId="77777777" w:rsidR="00BC06B4" w:rsidRPr="00BC06B4" w:rsidRDefault="00BC06B4" w:rsidP="00BC06B4">
      <w:pPr>
        <w:autoSpaceDE w:val="0"/>
        <w:autoSpaceDN w:val="0"/>
        <w:adjustRightInd w:val="0"/>
        <w:ind w:left="1080"/>
        <w:rPr>
          <w:color w:val="000000"/>
        </w:rPr>
      </w:pPr>
      <w:r w:rsidRPr="00BC06B4">
        <w:rPr>
          <w:color w:val="000000"/>
        </w:rPr>
        <w:t xml:space="preserve"> </w:t>
      </w:r>
    </w:p>
    <w:p w14:paraId="7D5D84A4" w14:textId="77777777" w:rsidR="00BC06B4" w:rsidRPr="00BC06B4" w:rsidRDefault="00BC06B4" w:rsidP="00BC06B4">
      <w:pPr>
        <w:numPr>
          <w:ilvl w:val="1"/>
          <w:numId w:val="6"/>
        </w:numPr>
        <w:autoSpaceDE w:val="0"/>
        <w:autoSpaceDN w:val="0"/>
        <w:adjustRightInd w:val="0"/>
        <w:ind w:left="1080"/>
        <w:rPr>
          <w:color w:val="000000"/>
        </w:rPr>
      </w:pPr>
      <w:r w:rsidRPr="00BC06B4">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BC06B4">
        <w:rPr>
          <w:color w:val="000000"/>
          <w:u w:val="single"/>
        </w:rPr>
        <w:t>N.J.A.C.</w:t>
      </w:r>
      <w:r w:rsidRPr="00BC06B4">
        <w:rPr>
          <w:color w:val="000000"/>
        </w:rPr>
        <w:t xml:space="preserve"> 17:12-4.2 </w:t>
      </w:r>
      <w:r w:rsidRPr="00BC06B4">
        <w:rPr>
          <w:u w:val="single"/>
        </w:rPr>
        <w:t>et</w:t>
      </w:r>
      <w:r w:rsidRPr="00BC06B4">
        <w:t xml:space="preserve"> </w:t>
      </w:r>
      <w:r w:rsidRPr="00BC06B4">
        <w:rPr>
          <w:u w:val="single"/>
        </w:rPr>
        <w:t>seq.</w:t>
      </w:r>
      <w:r w:rsidRPr="00BC06B4">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7B676B3" w14:textId="77777777" w:rsidR="00BC06B4" w:rsidRPr="00BC06B4" w:rsidRDefault="00BC06B4" w:rsidP="00BC06B4">
      <w:pPr>
        <w:autoSpaceDE w:val="0"/>
        <w:autoSpaceDN w:val="0"/>
        <w:adjustRightInd w:val="0"/>
        <w:rPr>
          <w:color w:val="000000"/>
        </w:rPr>
      </w:pPr>
      <w:r w:rsidRPr="00BC06B4">
        <w:rPr>
          <w:color w:val="000000"/>
        </w:rPr>
        <w:t xml:space="preserve"> </w:t>
      </w:r>
    </w:p>
    <w:p w14:paraId="7DF472E3" w14:textId="77777777" w:rsidR="00BC06B4" w:rsidRPr="00BC06B4" w:rsidRDefault="00BC06B4" w:rsidP="00BC06B4">
      <w:pPr>
        <w:numPr>
          <w:ilvl w:val="0"/>
          <w:numId w:val="30"/>
        </w:numPr>
        <w:autoSpaceDE w:val="0"/>
        <w:autoSpaceDN w:val="0"/>
        <w:adjustRightInd w:val="0"/>
        <w:rPr>
          <w:color w:val="000000"/>
        </w:rPr>
      </w:pPr>
      <w:r w:rsidRPr="00BC06B4">
        <w:rPr>
          <w:color w:val="000000"/>
        </w:rPr>
        <w:t>In cases of emergency the Director may shorten the time periods of notification and may dispense with an opportunity to respond; and</w:t>
      </w:r>
    </w:p>
    <w:p w14:paraId="25E861B5" w14:textId="77777777" w:rsidR="00BC06B4" w:rsidRPr="00BC06B4" w:rsidRDefault="00BC06B4" w:rsidP="00BC06B4">
      <w:pPr>
        <w:autoSpaceDE w:val="0"/>
        <w:autoSpaceDN w:val="0"/>
        <w:adjustRightInd w:val="0"/>
        <w:ind w:left="720" w:firstLine="60"/>
        <w:rPr>
          <w:color w:val="000000"/>
        </w:rPr>
      </w:pPr>
    </w:p>
    <w:p w14:paraId="5EF91E51" w14:textId="77777777" w:rsidR="00BC06B4" w:rsidRPr="00BC06B4" w:rsidRDefault="00BC06B4" w:rsidP="00BC06B4">
      <w:pPr>
        <w:numPr>
          <w:ilvl w:val="0"/>
          <w:numId w:val="30"/>
        </w:numPr>
        <w:autoSpaceDE w:val="0"/>
        <w:autoSpaceDN w:val="0"/>
        <w:adjustRightInd w:val="0"/>
        <w:rPr>
          <w:color w:val="000000"/>
        </w:rPr>
      </w:pPr>
      <w:r w:rsidRPr="00BC06B4">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60CE0CC" w14:textId="77777777" w:rsidR="00BC06B4" w:rsidRPr="00BC06B4" w:rsidRDefault="00BC06B4" w:rsidP="00BC06B4">
      <w:pPr>
        <w:autoSpaceDE w:val="0"/>
        <w:autoSpaceDN w:val="0"/>
        <w:adjustRightInd w:val="0"/>
        <w:rPr>
          <w:color w:val="000000"/>
        </w:rPr>
      </w:pPr>
    </w:p>
    <w:p w14:paraId="07189DA6" w14:textId="77777777" w:rsidR="00BC06B4" w:rsidRPr="00BC06B4" w:rsidRDefault="00BC06B4" w:rsidP="00BC06B4">
      <w:pPr>
        <w:ind w:left="576" w:hanging="576"/>
        <w:outlineLvl w:val="1"/>
        <w:rPr>
          <w:rFonts w:ascii="Arial Narrow" w:hAnsi="Arial Narrow"/>
          <w:b/>
          <w:bCs/>
          <w:caps/>
          <w:u w:val="single"/>
        </w:rPr>
      </w:pPr>
      <w:bookmarkStart w:id="598" w:name="_Toc485039891"/>
      <w:bookmarkStart w:id="599" w:name="_Toc485041307"/>
      <w:bookmarkStart w:id="600" w:name="_Toc6227293"/>
      <w:bookmarkStart w:id="601" w:name="_Toc6229421"/>
      <w:bookmarkStart w:id="602" w:name="_Toc9334755"/>
      <w:r w:rsidRPr="00BC06B4">
        <w:rPr>
          <w:rFonts w:ascii="Arial Narrow" w:hAnsi="Arial Narrow"/>
          <w:b/>
          <w:bCs/>
          <w:caps/>
          <w:u w:val="single"/>
        </w:rPr>
        <w:t>5.8</w:t>
      </w:r>
      <w:r w:rsidRPr="00BC06B4">
        <w:rPr>
          <w:rFonts w:ascii="Arial Narrow" w:hAnsi="Arial Narrow"/>
          <w:b/>
          <w:bCs/>
          <w:caps/>
          <w:u w:val="single"/>
        </w:rPr>
        <w:tab/>
        <w:t>SUBCONTRACTING OR ASSIGNMENT</w:t>
      </w:r>
      <w:bookmarkEnd w:id="598"/>
      <w:bookmarkEnd w:id="599"/>
      <w:bookmarkEnd w:id="600"/>
      <w:bookmarkEnd w:id="601"/>
      <w:bookmarkEnd w:id="602"/>
      <w:r w:rsidRPr="00BC06B4">
        <w:rPr>
          <w:rFonts w:ascii="Arial Narrow" w:hAnsi="Arial Narrow"/>
          <w:b/>
          <w:bCs/>
          <w:caps/>
          <w:u w:val="single"/>
        </w:rPr>
        <w:t xml:space="preserve"> </w:t>
      </w:r>
    </w:p>
    <w:p w14:paraId="56648ADF" w14:textId="77777777" w:rsidR="00BC06B4" w:rsidRPr="00BC06B4" w:rsidRDefault="00BC06B4" w:rsidP="00BC06B4">
      <w:pPr>
        <w:keepNext/>
        <w:numPr>
          <w:ilvl w:val="0"/>
          <w:numId w:val="7"/>
        </w:numPr>
        <w:autoSpaceDE w:val="0"/>
        <w:autoSpaceDN w:val="0"/>
        <w:adjustRightInd w:val="0"/>
        <w:ind w:left="720"/>
        <w:rPr>
          <w:color w:val="000000"/>
        </w:rPr>
      </w:pPr>
      <w:r w:rsidRPr="00BC06B4">
        <w:rPr>
          <w:color w:val="000000"/>
          <w:u w:val="single"/>
        </w:rPr>
        <w:t>Subcontracting</w:t>
      </w:r>
      <w:r w:rsidRPr="00BC06B4">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A30753C" w14:textId="77777777" w:rsidR="00BC06B4" w:rsidRPr="00BC06B4" w:rsidRDefault="00BC06B4" w:rsidP="00BC06B4">
      <w:pPr>
        <w:autoSpaceDE w:val="0"/>
        <w:autoSpaceDN w:val="0"/>
        <w:adjustRightInd w:val="0"/>
        <w:ind w:left="720"/>
        <w:rPr>
          <w:color w:val="000000"/>
        </w:rPr>
      </w:pPr>
    </w:p>
    <w:p w14:paraId="600E7209" w14:textId="77777777" w:rsidR="00BC06B4" w:rsidRPr="00BC06B4" w:rsidRDefault="00BC06B4" w:rsidP="00BC06B4">
      <w:pPr>
        <w:numPr>
          <w:ilvl w:val="0"/>
          <w:numId w:val="7"/>
        </w:numPr>
        <w:autoSpaceDE w:val="0"/>
        <w:autoSpaceDN w:val="0"/>
        <w:adjustRightInd w:val="0"/>
        <w:ind w:left="720"/>
        <w:rPr>
          <w:color w:val="000000"/>
        </w:rPr>
      </w:pPr>
      <w:r w:rsidRPr="00BC06B4">
        <w:rPr>
          <w:color w:val="000000"/>
          <w:u w:val="single"/>
        </w:rPr>
        <w:t>Assignment</w:t>
      </w:r>
      <w:r w:rsidRPr="00BC06B4">
        <w:rPr>
          <w:color w:val="000000"/>
        </w:rPr>
        <w:t xml:space="preserve">: The contractor may not assign its responsibilities under the contract, in whole or in part, without the prior written consent of the Director. </w:t>
      </w:r>
    </w:p>
    <w:p w14:paraId="2539AB0C" w14:textId="77777777" w:rsidR="00BC06B4" w:rsidRPr="00BC06B4" w:rsidRDefault="00BC06B4" w:rsidP="00BC06B4">
      <w:pPr>
        <w:autoSpaceDE w:val="0"/>
        <w:autoSpaceDN w:val="0"/>
        <w:adjustRightInd w:val="0"/>
        <w:rPr>
          <w:b/>
          <w:color w:val="000000"/>
        </w:rPr>
      </w:pPr>
    </w:p>
    <w:p w14:paraId="3063B4CA" w14:textId="77777777" w:rsidR="00BC06B4" w:rsidRPr="00BC06B4" w:rsidRDefault="00BC06B4" w:rsidP="00BC06B4">
      <w:pPr>
        <w:ind w:left="576" w:hanging="576"/>
        <w:outlineLvl w:val="1"/>
        <w:rPr>
          <w:rFonts w:ascii="Arial Narrow" w:hAnsi="Arial Narrow"/>
          <w:b/>
          <w:bCs/>
          <w:caps/>
          <w:u w:val="single"/>
        </w:rPr>
      </w:pPr>
      <w:bookmarkStart w:id="603" w:name="_Toc485039892"/>
      <w:bookmarkStart w:id="604" w:name="_Toc485041308"/>
      <w:bookmarkStart w:id="605" w:name="_Toc6227294"/>
      <w:bookmarkStart w:id="606" w:name="_Toc6229422"/>
      <w:bookmarkStart w:id="607" w:name="_Toc9334756"/>
      <w:r w:rsidRPr="00BC06B4">
        <w:rPr>
          <w:rFonts w:ascii="Arial Narrow" w:hAnsi="Arial Narrow"/>
          <w:b/>
          <w:bCs/>
          <w:caps/>
          <w:u w:val="single"/>
        </w:rPr>
        <w:t>5.9</w:t>
      </w:r>
      <w:r w:rsidRPr="00BC06B4">
        <w:rPr>
          <w:rFonts w:ascii="Arial Narrow" w:hAnsi="Arial Narrow"/>
          <w:b/>
          <w:bCs/>
          <w:caps/>
          <w:u w:val="single"/>
        </w:rPr>
        <w:tab/>
        <w:t>NO CONTRACTUAL RELATIONSHIP BETWEEN SUBCONTRACTORS AND STATE</w:t>
      </w:r>
      <w:bookmarkEnd w:id="603"/>
      <w:bookmarkEnd w:id="604"/>
      <w:bookmarkEnd w:id="605"/>
      <w:bookmarkEnd w:id="606"/>
      <w:bookmarkEnd w:id="607"/>
    </w:p>
    <w:p w14:paraId="7C1B8385" w14:textId="77777777" w:rsidR="00BC06B4" w:rsidRPr="00BC06B4" w:rsidRDefault="00BC06B4" w:rsidP="00BC06B4">
      <w:pPr>
        <w:autoSpaceDE w:val="0"/>
        <w:autoSpaceDN w:val="0"/>
        <w:adjustRightInd w:val="0"/>
        <w:rPr>
          <w:color w:val="000000"/>
        </w:rPr>
      </w:pPr>
      <w:r w:rsidRPr="00BC06B4">
        <w:rPr>
          <w:color w:val="000000"/>
        </w:rPr>
        <w:t xml:space="preserve">Nothing contained in any of the contract documents, including the RFP and vendor’s bid or proposal shall be construed as creating any contractual relationship between any subcontractor and the State. </w:t>
      </w:r>
    </w:p>
    <w:p w14:paraId="469172DD" w14:textId="77777777" w:rsidR="00BC06B4" w:rsidRPr="00BC06B4" w:rsidRDefault="00BC06B4" w:rsidP="00BC06B4">
      <w:pPr>
        <w:autoSpaceDE w:val="0"/>
        <w:autoSpaceDN w:val="0"/>
        <w:adjustRightInd w:val="0"/>
        <w:rPr>
          <w:b/>
          <w:color w:val="000000"/>
        </w:rPr>
      </w:pPr>
    </w:p>
    <w:p w14:paraId="54F05157" w14:textId="77777777" w:rsidR="00BC06B4" w:rsidRPr="00BC06B4" w:rsidRDefault="00BC06B4" w:rsidP="00BC06B4">
      <w:pPr>
        <w:outlineLvl w:val="1"/>
        <w:rPr>
          <w:rFonts w:ascii="Arial Narrow" w:hAnsi="Arial Narrow"/>
          <w:b/>
          <w:bCs/>
          <w:caps/>
          <w:u w:val="single"/>
        </w:rPr>
      </w:pPr>
      <w:bookmarkStart w:id="608" w:name="_Toc485039893"/>
      <w:bookmarkStart w:id="609" w:name="_Toc485041309"/>
      <w:bookmarkStart w:id="610" w:name="_Toc6227295"/>
      <w:bookmarkStart w:id="611" w:name="_Toc6229423"/>
      <w:bookmarkStart w:id="612" w:name="_Toc9334757"/>
      <w:r w:rsidRPr="00BC06B4">
        <w:rPr>
          <w:rFonts w:ascii="Arial Narrow" w:hAnsi="Arial Narrow"/>
          <w:b/>
          <w:bCs/>
          <w:caps/>
          <w:u w:val="single"/>
        </w:rPr>
        <w:t>5.10</w:t>
      </w:r>
      <w:r w:rsidRPr="00BC06B4">
        <w:rPr>
          <w:rFonts w:ascii="Arial Narrow" w:hAnsi="Arial Narrow"/>
          <w:b/>
          <w:bCs/>
          <w:caps/>
          <w:u w:val="single"/>
        </w:rPr>
        <w:tab/>
        <w:t>MERGERS, ACQUISITIONS</w:t>
      </w:r>
      <w:bookmarkEnd w:id="608"/>
      <w:bookmarkEnd w:id="609"/>
      <w:bookmarkEnd w:id="610"/>
      <w:bookmarkEnd w:id="611"/>
      <w:bookmarkEnd w:id="612"/>
    </w:p>
    <w:p w14:paraId="226D5445" w14:textId="77777777" w:rsidR="00BC06B4" w:rsidRPr="00BC06B4" w:rsidRDefault="00BC06B4" w:rsidP="00BC06B4">
      <w:pPr>
        <w:autoSpaceDE w:val="0"/>
        <w:autoSpaceDN w:val="0"/>
        <w:adjustRightInd w:val="0"/>
        <w:rPr>
          <w:color w:val="000000"/>
        </w:rPr>
      </w:pPr>
      <w:r w:rsidRPr="00BC06B4">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746907D" w14:textId="77777777" w:rsidR="00BC06B4" w:rsidRPr="00BC06B4" w:rsidRDefault="00BC06B4" w:rsidP="00BC06B4">
      <w:pPr>
        <w:autoSpaceDE w:val="0"/>
        <w:autoSpaceDN w:val="0"/>
        <w:adjustRightInd w:val="0"/>
        <w:rPr>
          <w:color w:val="000000"/>
        </w:rPr>
      </w:pPr>
    </w:p>
    <w:p w14:paraId="4921F8CE" w14:textId="77777777" w:rsidR="00BC06B4" w:rsidRPr="00BC06B4" w:rsidRDefault="00BC06B4" w:rsidP="00BC06B4">
      <w:pPr>
        <w:autoSpaceDE w:val="0"/>
        <w:autoSpaceDN w:val="0"/>
        <w:adjustRightInd w:val="0"/>
        <w:rPr>
          <w:color w:val="000000"/>
        </w:rPr>
      </w:pPr>
      <w:r w:rsidRPr="00BC06B4">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752D82B" w14:textId="77777777" w:rsidR="00BC06B4" w:rsidRPr="00BC06B4" w:rsidRDefault="00BC06B4" w:rsidP="00BC06B4">
      <w:pPr>
        <w:autoSpaceDE w:val="0"/>
        <w:autoSpaceDN w:val="0"/>
        <w:adjustRightInd w:val="0"/>
        <w:rPr>
          <w:b/>
          <w:color w:val="000000"/>
        </w:rPr>
      </w:pPr>
    </w:p>
    <w:p w14:paraId="003BC197" w14:textId="77777777" w:rsidR="00BC06B4" w:rsidRPr="00BC06B4" w:rsidRDefault="00BC06B4" w:rsidP="00BC06B4">
      <w:pPr>
        <w:ind w:left="576" w:hanging="576"/>
        <w:outlineLvl w:val="1"/>
        <w:rPr>
          <w:rFonts w:ascii="Arial Narrow" w:hAnsi="Arial Narrow"/>
          <w:b/>
          <w:bCs/>
          <w:caps/>
          <w:u w:val="single"/>
        </w:rPr>
      </w:pPr>
      <w:bookmarkStart w:id="613" w:name="_Toc485039894"/>
      <w:bookmarkStart w:id="614" w:name="_Toc485041310"/>
      <w:bookmarkStart w:id="615" w:name="_Toc6227296"/>
      <w:bookmarkStart w:id="616" w:name="_Toc6229424"/>
      <w:bookmarkStart w:id="617" w:name="_Toc9334758"/>
      <w:r w:rsidRPr="00BC06B4">
        <w:rPr>
          <w:rFonts w:ascii="Arial Narrow" w:hAnsi="Arial Narrow"/>
          <w:b/>
          <w:bCs/>
          <w:caps/>
          <w:u w:val="single"/>
        </w:rPr>
        <w:t>5.11</w:t>
      </w:r>
      <w:r w:rsidRPr="00BC06B4">
        <w:rPr>
          <w:rFonts w:ascii="Arial Narrow" w:hAnsi="Arial Narrow"/>
          <w:b/>
          <w:bCs/>
          <w:caps/>
          <w:u w:val="single"/>
        </w:rPr>
        <w:tab/>
        <w:t>PERFORMANCE GUARANTEE OF CONTRACTOR</w:t>
      </w:r>
      <w:bookmarkEnd w:id="613"/>
      <w:bookmarkEnd w:id="614"/>
      <w:bookmarkEnd w:id="615"/>
      <w:bookmarkEnd w:id="616"/>
      <w:bookmarkEnd w:id="617"/>
    </w:p>
    <w:p w14:paraId="0F7E7AC7" w14:textId="77777777" w:rsidR="00BC06B4" w:rsidRPr="00BC06B4" w:rsidRDefault="00BC06B4" w:rsidP="00BC06B4">
      <w:pPr>
        <w:autoSpaceDE w:val="0"/>
        <w:autoSpaceDN w:val="0"/>
        <w:adjustRightInd w:val="0"/>
        <w:rPr>
          <w:color w:val="000000"/>
        </w:rPr>
      </w:pPr>
      <w:r w:rsidRPr="00BC06B4">
        <w:rPr>
          <w:color w:val="000000"/>
        </w:rPr>
        <w:t xml:space="preserve">The contractor hereby certifies that: </w:t>
      </w:r>
    </w:p>
    <w:p w14:paraId="0238CB43"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7DA7634" w14:textId="77777777" w:rsidR="00BC06B4" w:rsidRPr="00BC06B4" w:rsidRDefault="00BC06B4" w:rsidP="00BC06B4">
      <w:pPr>
        <w:autoSpaceDE w:val="0"/>
        <w:autoSpaceDN w:val="0"/>
        <w:adjustRightInd w:val="0"/>
        <w:ind w:left="720" w:firstLine="60"/>
        <w:rPr>
          <w:color w:val="000000"/>
        </w:rPr>
      </w:pPr>
    </w:p>
    <w:p w14:paraId="72F58303"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All equipment supplied to the State and operated by electrical current is UL listed where applicable;</w:t>
      </w:r>
    </w:p>
    <w:p w14:paraId="4FAFF024" w14:textId="77777777" w:rsidR="00BC06B4" w:rsidRPr="00BC06B4" w:rsidRDefault="00BC06B4" w:rsidP="00BC06B4">
      <w:pPr>
        <w:autoSpaceDE w:val="0"/>
        <w:autoSpaceDN w:val="0"/>
        <w:adjustRightInd w:val="0"/>
        <w:ind w:left="720" w:firstLine="60"/>
        <w:rPr>
          <w:color w:val="000000"/>
        </w:rPr>
      </w:pPr>
    </w:p>
    <w:p w14:paraId="2B9C7E3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2DA264A9" w14:textId="77777777" w:rsidR="00BC06B4" w:rsidRPr="00BC06B4" w:rsidRDefault="00BC06B4" w:rsidP="00BC06B4">
      <w:pPr>
        <w:ind w:left="720"/>
        <w:rPr>
          <w:color w:val="000000"/>
        </w:rPr>
      </w:pPr>
    </w:p>
    <w:p w14:paraId="49FC8415"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Sufficient quantities of parts necessary for proper service to equipment shall be maintained at distribution points and service headquarters;</w:t>
      </w:r>
    </w:p>
    <w:p w14:paraId="7763E78D" w14:textId="77777777" w:rsidR="00BC06B4" w:rsidRPr="00BC06B4" w:rsidRDefault="00BC06B4" w:rsidP="00BC06B4">
      <w:pPr>
        <w:ind w:left="720"/>
        <w:rPr>
          <w:color w:val="000000"/>
        </w:rPr>
      </w:pPr>
    </w:p>
    <w:p w14:paraId="4EB708D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EDA898D" w14:textId="77777777" w:rsidR="00BC06B4" w:rsidRPr="00BC06B4" w:rsidRDefault="00BC06B4" w:rsidP="00BC06B4">
      <w:pPr>
        <w:ind w:left="720"/>
        <w:rPr>
          <w:color w:val="000000"/>
        </w:rPr>
      </w:pPr>
    </w:p>
    <w:p w14:paraId="00DBCC94"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During the warranty period the contractor shall replace immediately any material which is rejected for failure to meet the requirements of the contract; and</w:t>
      </w:r>
    </w:p>
    <w:p w14:paraId="0B4401E4" w14:textId="77777777" w:rsidR="00BC06B4" w:rsidRPr="00BC06B4" w:rsidRDefault="00BC06B4" w:rsidP="00BC06B4">
      <w:pPr>
        <w:ind w:left="720"/>
        <w:rPr>
          <w:color w:val="000000"/>
        </w:rPr>
      </w:pPr>
    </w:p>
    <w:p w14:paraId="4B093D2E" w14:textId="77777777" w:rsidR="00BC06B4" w:rsidRPr="00BC06B4" w:rsidRDefault="00BC06B4" w:rsidP="00BC06B4">
      <w:pPr>
        <w:numPr>
          <w:ilvl w:val="0"/>
          <w:numId w:val="8"/>
        </w:numPr>
        <w:autoSpaceDE w:val="0"/>
        <w:autoSpaceDN w:val="0"/>
        <w:adjustRightInd w:val="0"/>
        <w:ind w:left="720"/>
        <w:rPr>
          <w:color w:val="000000"/>
        </w:rPr>
      </w:pPr>
      <w:r w:rsidRPr="00BC06B4">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C7CD947" w14:textId="77777777" w:rsidR="00BC06B4" w:rsidRPr="00BC06B4" w:rsidRDefault="00BC06B4" w:rsidP="00BC06B4">
      <w:pPr>
        <w:autoSpaceDE w:val="0"/>
        <w:autoSpaceDN w:val="0"/>
        <w:adjustRightInd w:val="0"/>
        <w:rPr>
          <w:color w:val="000000"/>
        </w:rPr>
      </w:pPr>
    </w:p>
    <w:p w14:paraId="1CA84692" w14:textId="77777777" w:rsidR="00BC06B4" w:rsidRPr="00BC06B4" w:rsidRDefault="00BC06B4" w:rsidP="00BC06B4">
      <w:pPr>
        <w:ind w:left="576" w:hanging="576"/>
        <w:outlineLvl w:val="1"/>
        <w:rPr>
          <w:rFonts w:ascii="Arial Narrow" w:hAnsi="Arial Narrow"/>
          <w:b/>
          <w:bCs/>
          <w:caps/>
          <w:u w:val="single"/>
        </w:rPr>
      </w:pPr>
      <w:bookmarkStart w:id="618" w:name="_Toc485039895"/>
      <w:bookmarkStart w:id="619" w:name="_Toc485041311"/>
      <w:bookmarkStart w:id="620" w:name="_Toc6227297"/>
      <w:bookmarkStart w:id="621" w:name="_Toc6229425"/>
      <w:bookmarkStart w:id="622" w:name="_Toc9334759"/>
      <w:r w:rsidRPr="00BC06B4">
        <w:rPr>
          <w:rFonts w:ascii="Arial Narrow" w:hAnsi="Arial Narrow"/>
          <w:b/>
          <w:bCs/>
          <w:caps/>
          <w:u w:val="single"/>
        </w:rPr>
        <w:t>5.12</w:t>
      </w:r>
      <w:r w:rsidRPr="00BC06B4">
        <w:rPr>
          <w:rFonts w:ascii="Arial Narrow" w:hAnsi="Arial Narrow"/>
          <w:b/>
          <w:bCs/>
          <w:caps/>
          <w:u w:val="single"/>
        </w:rPr>
        <w:tab/>
        <w:t>DELIVERY REQUIREMENTS</w:t>
      </w:r>
      <w:bookmarkEnd w:id="618"/>
      <w:bookmarkEnd w:id="619"/>
      <w:bookmarkEnd w:id="620"/>
      <w:bookmarkEnd w:id="621"/>
      <w:bookmarkEnd w:id="622"/>
    </w:p>
    <w:p w14:paraId="7EA81757"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Deliveries shall be made at such time and in such quantities as ordered in strict accordance with conditions contained in the contract;</w:t>
      </w:r>
    </w:p>
    <w:p w14:paraId="11946FAD" w14:textId="77777777" w:rsidR="00BC06B4" w:rsidRPr="00BC06B4" w:rsidRDefault="00BC06B4" w:rsidP="00BC06B4">
      <w:pPr>
        <w:autoSpaceDE w:val="0"/>
        <w:autoSpaceDN w:val="0"/>
        <w:adjustRightInd w:val="0"/>
        <w:ind w:left="720"/>
        <w:rPr>
          <w:color w:val="000000"/>
        </w:rPr>
      </w:pPr>
    </w:p>
    <w:p w14:paraId="068CF81F"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The contractor shall be responsible for the delivery of material in first class condition to the State's using agency or the purchaser under this contract and in accordance with good commercial practice;</w:t>
      </w:r>
    </w:p>
    <w:p w14:paraId="6917808C" w14:textId="77777777" w:rsidR="00BC06B4" w:rsidRPr="00BC06B4" w:rsidRDefault="00BC06B4" w:rsidP="00BC06B4">
      <w:pPr>
        <w:autoSpaceDE w:val="0"/>
        <w:autoSpaceDN w:val="0"/>
        <w:adjustRightInd w:val="0"/>
        <w:rPr>
          <w:color w:val="000000"/>
        </w:rPr>
      </w:pPr>
      <w:r w:rsidRPr="00BC06B4">
        <w:rPr>
          <w:color w:val="000000"/>
        </w:rPr>
        <w:t xml:space="preserve"> </w:t>
      </w:r>
    </w:p>
    <w:p w14:paraId="45AB590B"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Items delivered must be strictly in accordance with the contract; and</w:t>
      </w:r>
    </w:p>
    <w:p w14:paraId="5983E132" w14:textId="77777777" w:rsidR="00BC06B4" w:rsidRPr="00BC06B4" w:rsidRDefault="00BC06B4" w:rsidP="00BC06B4">
      <w:pPr>
        <w:ind w:left="720"/>
        <w:rPr>
          <w:color w:val="000000"/>
        </w:rPr>
      </w:pPr>
    </w:p>
    <w:p w14:paraId="33633214" w14:textId="77777777" w:rsidR="00BC06B4" w:rsidRPr="00BC06B4" w:rsidRDefault="00BC06B4" w:rsidP="00BC06B4">
      <w:pPr>
        <w:numPr>
          <w:ilvl w:val="1"/>
          <w:numId w:val="9"/>
        </w:numPr>
        <w:autoSpaceDE w:val="0"/>
        <w:autoSpaceDN w:val="0"/>
        <w:adjustRightInd w:val="0"/>
        <w:ind w:left="720"/>
        <w:rPr>
          <w:color w:val="000000"/>
        </w:rPr>
      </w:pPr>
      <w:r w:rsidRPr="00BC06B4">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F84E6DA" w14:textId="77777777" w:rsidR="00BC06B4" w:rsidRPr="00BC06B4" w:rsidRDefault="00BC06B4" w:rsidP="00BC06B4">
      <w:pPr>
        <w:autoSpaceDE w:val="0"/>
        <w:autoSpaceDN w:val="0"/>
        <w:adjustRightInd w:val="0"/>
        <w:rPr>
          <w:color w:val="000000"/>
        </w:rPr>
      </w:pPr>
    </w:p>
    <w:p w14:paraId="2899453D" w14:textId="77777777" w:rsidR="00BC06B4" w:rsidRPr="00BC06B4" w:rsidRDefault="00BC06B4" w:rsidP="00BC06B4">
      <w:pPr>
        <w:ind w:left="576" w:hanging="576"/>
        <w:outlineLvl w:val="1"/>
        <w:rPr>
          <w:rFonts w:ascii="Arial Narrow" w:hAnsi="Arial Narrow"/>
          <w:b/>
          <w:bCs/>
          <w:caps/>
          <w:u w:val="single"/>
        </w:rPr>
      </w:pPr>
      <w:bookmarkStart w:id="623" w:name="_Toc485039896"/>
      <w:bookmarkStart w:id="624" w:name="_Toc485041312"/>
      <w:bookmarkStart w:id="625" w:name="_Toc6227298"/>
      <w:bookmarkStart w:id="626" w:name="_Toc6229426"/>
      <w:bookmarkStart w:id="627" w:name="_Toc9334760"/>
      <w:r w:rsidRPr="00BC06B4">
        <w:rPr>
          <w:rFonts w:ascii="Arial Narrow" w:hAnsi="Arial Narrow"/>
          <w:b/>
          <w:bCs/>
          <w:caps/>
          <w:u w:val="single"/>
        </w:rPr>
        <w:t>5.13</w:t>
      </w:r>
      <w:r w:rsidRPr="00BC06B4">
        <w:rPr>
          <w:rFonts w:ascii="Arial Narrow" w:hAnsi="Arial Narrow"/>
          <w:b/>
          <w:bCs/>
          <w:caps/>
          <w:u w:val="single"/>
        </w:rPr>
        <w:tab/>
        <w:t>APPLICABLE LAW AND JURISDICTION</w:t>
      </w:r>
      <w:bookmarkEnd w:id="623"/>
      <w:bookmarkEnd w:id="624"/>
      <w:bookmarkEnd w:id="625"/>
      <w:bookmarkEnd w:id="626"/>
      <w:bookmarkEnd w:id="627"/>
    </w:p>
    <w:p w14:paraId="1B01FB5F" w14:textId="77777777" w:rsidR="00BC06B4" w:rsidRPr="00BC06B4" w:rsidRDefault="00BC06B4" w:rsidP="00BC06B4">
      <w:pPr>
        <w:autoSpaceDE w:val="0"/>
        <w:autoSpaceDN w:val="0"/>
        <w:adjustRightInd w:val="0"/>
        <w:rPr>
          <w:color w:val="000000"/>
        </w:rPr>
      </w:pPr>
      <w:r w:rsidRPr="00BC06B4">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615268E" w14:textId="77777777" w:rsidR="00BC06B4" w:rsidRPr="00BC06B4" w:rsidRDefault="00BC06B4" w:rsidP="00BC06B4">
      <w:pPr>
        <w:autoSpaceDE w:val="0"/>
        <w:autoSpaceDN w:val="0"/>
        <w:adjustRightInd w:val="0"/>
        <w:rPr>
          <w:b/>
          <w:color w:val="000000"/>
        </w:rPr>
      </w:pPr>
    </w:p>
    <w:p w14:paraId="6474F485" w14:textId="77777777" w:rsidR="00BC06B4" w:rsidRPr="00BC06B4" w:rsidRDefault="00BC06B4" w:rsidP="00BC06B4">
      <w:pPr>
        <w:ind w:left="576" w:hanging="576"/>
        <w:outlineLvl w:val="1"/>
        <w:rPr>
          <w:rFonts w:ascii="Arial Narrow" w:hAnsi="Arial Narrow"/>
          <w:b/>
          <w:bCs/>
          <w:caps/>
          <w:u w:val="single"/>
        </w:rPr>
      </w:pPr>
      <w:bookmarkStart w:id="628" w:name="_Toc485039897"/>
      <w:bookmarkStart w:id="629" w:name="_Toc485041313"/>
      <w:bookmarkStart w:id="630" w:name="_Toc6227299"/>
      <w:bookmarkStart w:id="631" w:name="_Toc6229427"/>
      <w:bookmarkStart w:id="632" w:name="_Toc9334761"/>
      <w:r w:rsidRPr="00BC06B4">
        <w:rPr>
          <w:rFonts w:ascii="Arial Narrow" w:hAnsi="Arial Narrow"/>
          <w:b/>
          <w:bCs/>
          <w:caps/>
          <w:u w:val="single"/>
        </w:rPr>
        <w:lastRenderedPageBreak/>
        <w:t>5.14</w:t>
      </w:r>
      <w:r w:rsidRPr="00BC06B4">
        <w:rPr>
          <w:rFonts w:ascii="Arial Narrow" w:hAnsi="Arial Narrow"/>
          <w:b/>
          <w:bCs/>
          <w:caps/>
          <w:u w:val="single"/>
        </w:rPr>
        <w:tab/>
        <w:t>CONTRACT AMENDMENT</w:t>
      </w:r>
      <w:bookmarkEnd w:id="628"/>
      <w:bookmarkEnd w:id="629"/>
      <w:bookmarkEnd w:id="630"/>
      <w:bookmarkEnd w:id="631"/>
      <w:bookmarkEnd w:id="632"/>
    </w:p>
    <w:p w14:paraId="75D57179" w14:textId="77777777" w:rsidR="00BC06B4" w:rsidRPr="00BC06B4" w:rsidRDefault="00BC06B4" w:rsidP="00BC06B4">
      <w:pPr>
        <w:autoSpaceDE w:val="0"/>
        <w:autoSpaceDN w:val="0"/>
        <w:adjustRightInd w:val="0"/>
        <w:rPr>
          <w:color w:val="000000"/>
        </w:rPr>
      </w:pPr>
      <w:r w:rsidRPr="00BC06B4">
        <w:rPr>
          <w:color w:val="000000"/>
        </w:rPr>
        <w:t xml:space="preserve">Except as provided herein, the contract may only be amended by written agreement of the State and the contractor. </w:t>
      </w:r>
    </w:p>
    <w:p w14:paraId="186F2306" w14:textId="77777777" w:rsidR="00BC06B4" w:rsidRPr="00BC06B4" w:rsidRDefault="00BC06B4" w:rsidP="00BC06B4">
      <w:pPr>
        <w:autoSpaceDE w:val="0"/>
        <w:autoSpaceDN w:val="0"/>
        <w:adjustRightInd w:val="0"/>
        <w:rPr>
          <w:b/>
          <w:color w:val="000000"/>
        </w:rPr>
      </w:pPr>
    </w:p>
    <w:p w14:paraId="7A9F5E97" w14:textId="77777777" w:rsidR="00BC06B4" w:rsidRPr="00BC06B4" w:rsidRDefault="00BC06B4" w:rsidP="00BC06B4">
      <w:pPr>
        <w:ind w:left="576" w:hanging="576"/>
        <w:outlineLvl w:val="1"/>
        <w:rPr>
          <w:rFonts w:ascii="Arial Narrow" w:hAnsi="Arial Narrow"/>
          <w:b/>
          <w:bCs/>
          <w:caps/>
          <w:u w:val="single"/>
        </w:rPr>
      </w:pPr>
      <w:bookmarkStart w:id="633" w:name="_Toc485039898"/>
      <w:bookmarkStart w:id="634" w:name="_Toc485041314"/>
      <w:bookmarkStart w:id="635" w:name="_Toc6227300"/>
      <w:bookmarkStart w:id="636" w:name="_Toc6229428"/>
      <w:bookmarkStart w:id="637" w:name="_Toc9334762"/>
      <w:r w:rsidRPr="00BC06B4">
        <w:rPr>
          <w:rFonts w:ascii="Arial Narrow" w:hAnsi="Arial Narrow"/>
          <w:b/>
          <w:bCs/>
          <w:caps/>
          <w:u w:val="single"/>
        </w:rPr>
        <w:t>5.15</w:t>
      </w:r>
      <w:r w:rsidRPr="00BC06B4">
        <w:rPr>
          <w:rFonts w:ascii="Arial Narrow" w:hAnsi="Arial Narrow"/>
          <w:b/>
          <w:bCs/>
          <w:caps/>
          <w:u w:val="single"/>
        </w:rPr>
        <w:tab/>
        <w:t>MAINTENANCE OF RECORDS</w:t>
      </w:r>
      <w:bookmarkEnd w:id="633"/>
      <w:bookmarkEnd w:id="634"/>
      <w:bookmarkEnd w:id="635"/>
      <w:bookmarkEnd w:id="636"/>
      <w:bookmarkEnd w:id="637"/>
    </w:p>
    <w:p w14:paraId="4EFCB6A6" w14:textId="77777777" w:rsidR="00BC06B4" w:rsidRPr="00BC06B4" w:rsidRDefault="00BC06B4" w:rsidP="00BC06B4">
      <w:pPr>
        <w:autoSpaceDE w:val="0"/>
        <w:autoSpaceDN w:val="0"/>
        <w:adjustRightInd w:val="0"/>
        <w:rPr>
          <w:color w:val="000000"/>
        </w:rPr>
      </w:pPr>
      <w:r w:rsidRPr="00BC06B4">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FF7D871" w14:textId="77777777" w:rsidR="00BC06B4" w:rsidRPr="00BC06B4" w:rsidRDefault="00BC06B4" w:rsidP="00BC06B4">
      <w:pPr>
        <w:autoSpaceDE w:val="0"/>
        <w:autoSpaceDN w:val="0"/>
        <w:adjustRightInd w:val="0"/>
        <w:rPr>
          <w:b/>
          <w:color w:val="000000"/>
        </w:rPr>
      </w:pPr>
    </w:p>
    <w:p w14:paraId="72375498" w14:textId="77777777" w:rsidR="00BC06B4" w:rsidRPr="00BC06B4" w:rsidRDefault="00BC06B4" w:rsidP="00BC06B4">
      <w:pPr>
        <w:ind w:left="576" w:hanging="576"/>
        <w:outlineLvl w:val="1"/>
        <w:rPr>
          <w:rFonts w:ascii="Arial Narrow" w:hAnsi="Arial Narrow"/>
          <w:b/>
          <w:bCs/>
          <w:caps/>
          <w:u w:val="single"/>
        </w:rPr>
      </w:pPr>
      <w:bookmarkStart w:id="638" w:name="_Toc485039899"/>
      <w:bookmarkStart w:id="639" w:name="_Toc485041315"/>
      <w:bookmarkStart w:id="640" w:name="_Toc6227301"/>
      <w:bookmarkStart w:id="641" w:name="_Toc6229429"/>
      <w:bookmarkStart w:id="642" w:name="_Toc9334763"/>
      <w:r w:rsidRPr="00BC06B4">
        <w:rPr>
          <w:rFonts w:ascii="Arial Narrow" w:hAnsi="Arial Narrow"/>
          <w:b/>
          <w:bCs/>
          <w:caps/>
          <w:u w:val="single"/>
        </w:rPr>
        <w:t>5.16</w:t>
      </w:r>
      <w:r w:rsidRPr="00BC06B4">
        <w:rPr>
          <w:rFonts w:ascii="Arial Narrow" w:hAnsi="Arial Narrow"/>
          <w:b/>
          <w:bCs/>
          <w:caps/>
          <w:u w:val="single"/>
        </w:rPr>
        <w:tab/>
        <w:t>ASSIGNMENT OF ANTITRUST CLAIM(S)</w:t>
      </w:r>
      <w:bookmarkEnd w:id="638"/>
      <w:bookmarkEnd w:id="639"/>
      <w:bookmarkEnd w:id="640"/>
      <w:bookmarkEnd w:id="641"/>
      <w:bookmarkEnd w:id="642"/>
    </w:p>
    <w:p w14:paraId="4FB53A7D" w14:textId="77777777" w:rsidR="00BC06B4" w:rsidRPr="00BC06B4" w:rsidRDefault="00BC06B4" w:rsidP="00BC06B4">
      <w:pPr>
        <w:autoSpaceDE w:val="0"/>
        <w:autoSpaceDN w:val="0"/>
        <w:adjustRightInd w:val="0"/>
        <w:rPr>
          <w:color w:val="000000"/>
        </w:rPr>
      </w:pPr>
      <w:r w:rsidRPr="00BC06B4">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6919D35" w14:textId="77777777" w:rsidR="00BC06B4" w:rsidRPr="00BC06B4" w:rsidRDefault="00BC06B4" w:rsidP="00BC06B4">
      <w:pPr>
        <w:autoSpaceDE w:val="0"/>
        <w:autoSpaceDN w:val="0"/>
        <w:adjustRightInd w:val="0"/>
        <w:rPr>
          <w:color w:val="000000"/>
        </w:rPr>
      </w:pPr>
      <w:r w:rsidRPr="00BC06B4">
        <w:rPr>
          <w:color w:val="000000"/>
        </w:rPr>
        <w:t xml:space="preserve">In connection with this assignment, the following are the express obligations of the contractor: </w:t>
      </w:r>
    </w:p>
    <w:p w14:paraId="4B48E540" w14:textId="77777777" w:rsidR="00BC06B4" w:rsidRPr="00BC06B4" w:rsidRDefault="00BC06B4" w:rsidP="00BC06B4">
      <w:pPr>
        <w:autoSpaceDE w:val="0"/>
        <w:autoSpaceDN w:val="0"/>
        <w:adjustRightInd w:val="0"/>
        <w:ind w:left="720"/>
        <w:rPr>
          <w:color w:val="000000"/>
        </w:rPr>
      </w:pPr>
    </w:p>
    <w:p w14:paraId="468FB0C6"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take no action that will in any way diminish the value of the rights conveyed or assigned hereunder; </w:t>
      </w:r>
    </w:p>
    <w:p w14:paraId="117D84AF"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advise the Attorney General of New Jersey: </w:t>
      </w:r>
    </w:p>
    <w:p w14:paraId="1757DE81" w14:textId="77777777" w:rsidR="00BC06B4" w:rsidRPr="00BC06B4" w:rsidRDefault="00BC06B4" w:rsidP="00BC06B4">
      <w:pPr>
        <w:autoSpaceDE w:val="0"/>
        <w:autoSpaceDN w:val="0"/>
        <w:adjustRightInd w:val="0"/>
        <w:spacing w:after="200"/>
        <w:ind w:left="990" w:hanging="270"/>
        <w:rPr>
          <w:color w:val="000000"/>
        </w:rPr>
      </w:pPr>
      <w:r w:rsidRPr="00BC06B4">
        <w:rPr>
          <w:color w:val="000000"/>
        </w:rPr>
        <w:t>1. In advance of its intention to commence any action on its own behalf regarding any such claim or cause(s) of action; and</w:t>
      </w:r>
    </w:p>
    <w:p w14:paraId="20FFC5CB" w14:textId="77777777" w:rsidR="00BC06B4" w:rsidRPr="00BC06B4" w:rsidRDefault="00BC06B4" w:rsidP="00BC06B4">
      <w:pPr>
        <w:autoSpaceDE w:val="0"/>
        <w:autoSpaceDN w:val="0"/>
        <w:adjustRightInd w:val="0"/>
        <w:spacing w:after="200"/>
        <w:ind w:left="990" w:hanging="270"/>
        <w:rPr>
          <w:color w:val="000000"/>
        </w:rPr>
      </w:pPr>
      <w:r w:rsidRPr="00BC06B4">
        <w:rPr>
          <w:color w:val="000000"/>
        </w:rPr>
        <w:t xml:space="preserve">2. Immediately upon becoming aware of the fact that an action has been commenced on its behalf by some other person(s) of the pendency of such action. </w:t>
      </w:r>
    </w:p>
    <w:p w14:paraId="0F53C8CD"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C4B21F6" w14:textId="77777777" w:rsidR="00BC06B4" w:rsidRPr="00BC06B4" w:rsidRDefault="00BC06B4" w:rsidP="00BC06B4">
      <w:pPr>
        <w:numPr>
          <w:ilvl w:val="1"/>
          <w:numId w:val="10"/>
        </w:numPr>
        <w:autoSpaceDE w:val="0"/>
        <w:autoSpaceDN w:val="0"/>
        <w:adjustRightInd w:val="0"/>
        <w:spacing w:after="200"/>
        <w:ind w:left="720"/>
        <w:rPr>
          <w:color w:val="000000"/>
        </w:rPr>
      </w:pPr>
      <w:r w:rsidRPr="00BC06B4">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62AAC5" w14:textId="77777777" w:rsidR="00BC06B4" w:rsidRPr="00BC06B4" w:rsidRDefault="00BC06B4" w:rsidP="00BC06B4">
      <w:pPr>
        <w:autoSpaceDE w:val="0"/>
        <w:autoSpaceDN w:val="0"/>
        <w:adjustRightInd w:val="0"/>
        <w:rPr>
          <w:rFonts w:ascii="Arial Narrow" w:hAnsi="Arial Narrow" w:cs="Arial"/>
          <w:color w:val="000000"/>
        </w:rPr>
      </w:pPr>
      <w:bookmarkStart w:id="643" w:name="_Toc485039900"/>
      <w:bookmarkStart w:id="644" w:name="_Toc485041316"/>
      <w:bookmarkStart w:id="645" w:name="_Toc6227302"/>
      <w:bookmarkStart w:id="646" w:name="_Toc6229430"/>
      <w:r w:rsidRPr="00BC06B4">
        <w:rPr>
          <w:rFonts w:ascii="Arial Narrow" w:hAnsi="Arial Narrow"/>
          <w:b/>
          <w:bCs/>
          <w:caps/>
          <w:u w:val="single"/>
        </w:rPr>
        <w:t>6</w:t>
      </w:r>
      <w:bookmarkEnd w:id="643"/>
      <w:bookmarkEnd w:id="644"/>
      <w:bookmarkEnd w:id="645"/>
      <w:bookmarkEnd w:id="646"/>
      <w:r w:rsidRPr="00BC06B4">
        <w:rPr>
          <w:rFonts w:ascii="Arial Narrow" w:hAnsi="Arial Narrow" w:cs="Arial"/>
          <w:b/>
          <w:bCs/>
          <w:color w:val="000000"/>
          <w:u w:val="single"/>
        </w:rPr>
        <w:t>.</w:t>
      </w:r>
      <w:r w:rsidRPr="00BC06B4">
        <w:rPr>
          <w:rFonts w:ascii="Arial Narrow" w:hAnsi="Arial Narrow" w:cs="Arial"/>
          <w:b/>
          <w:bCs/>
          <w:color w:val="000000"/>
          <w:u w:val="single"/>
        </w:rPr>
        <w:tab/>
        <w:t xml:space="preserve">TERMS RELATING TO PRICE AND PAYMENT </w:t>
      </w:r>
    </w:p>
    <w:p w14:paraId="293DF739" w14:textId="77777777" w:rsidR="00BC06B4" w:rsidRPr="00BC06B4" w:rsidRDefault="00BC06B4" w:rsidP="00BC06B4">
      <w:pPr>
        <w:autoSpaceDE w:val="0"/>
        <w:autoSpaceDN w:val="0"/>
        <w:adjustRightInd w:val="0"/>
        <w:rPr>
          <w:b/>
          <w:color w:val="000000"/>
        </w:rPr>
      </w:pPr>
    </w:p>
    <w:p w14:paraId="49420D43" w14:textId="77777777" w:rsidR="00BC06B4" w:rsidRPr="00BC06B4" w:rsidRDefault="00BC06B4" w:rsidP="00BC06B4">
      <w:pPr>
        <w:outlineLvl w:val="1"/>
        <w:rPr>
          <w:rFonts w:ascii="Arial Narrow" w:hAnsi="Arial Narrow"/>
          <w:b/>
          <w:bCs/>
          <w:caps/>
          <w:u w:val="single"/>
        </w:rPr>
      </w:pPr>
      <w:bookmarkStart w:id="647" w:name="_Toc485039901"/>
      <w:bookmarkStart w:id="648" w:name="_Toc485041317"/>
      <w:bookmarkStart w:id="649" w:name="_Toc6227303"/>
      <w:bookmarkStart w:id="650" w:name="_Toc6229431"/>
      <w:bookmarkStart w:id="651" w:name="_Toc9334764"/>
      <w:r w:rsidRPr="00BC06B4">
        <w:rPr>
          <w:rFonts w:ascii="Arial Narrow" w:hAnsi="Arial Narrow"/>
          <w:b/>
          <w:bCs/>
          <w:caps/>
          <w:u w:val="single"/>
        </w:rPr>
        <w:t>6.1</w:t>
      </w:r>
      <w:r w:rsidRPr="00BC06B4">
        <w:rPr>
          <w:rFonts w:ascii="Arial Narrow" w:hAnsi="Arial Narrow"/>
          <w:b/>
          <w:bCs/>
          <w:caps/>
          <w:u w:val="single"/>
        </w:rPr>
        <w:tab/>
        <w:t>PRICE FLUCTUATION DURING CONTRACT</w:t>
      </w:r>
      <w:bookmarkEnd w:id="647"/>
      <w:bookmarkEnd w:id="648"/>
      <w:bookmarkEnd w:id="649"/>
      <w:bookmarkEnd w:id="650"/>
      <w:bookmarkEnd w:id="651"/>
    </w:p>
    <w:p w14:paraId="0603AF17" w14:textId="77777777" w:rsidR="00BC06B4" w:rsidRPr="00BC06B4" w:rsidRDefault="00BC06B4" w:rsidP="00BC06B4">
      <w:pPr>
        <w:autoSpaceDE w:val="0"/>
        <w:autoSpaceDN w:val="0"/>
        <w:adjustRightInd w:val="0"/>
        <w:rPr>
          <w:color w:val="000000"/>
        </w:rPr>
      </w:pPr>
      <w:r w:rsidRPr="00BC06B4">
        <w:rPr>
          <w:color w:val="000000"/>
        </w:rPr>
        <w:t xml:space="preserve">Unless otherwise agreed to in writing by the State, all prices quoted shall be firm through issuance of contract or purchase order and shall not be subject to increase during the period of the contract. </w:t>
      </w:r>
    </w:p>
    <w:p w14:paraId="5660C079" w14:textId="77777777" w:rsidR="00BC06B4" w:rsidRPr="00BC06B4" w:rsidRDefault="00BC06B4" w:rsidP="00BC06B4">
      <w:pPr>
        <w:autoSpaceDE w:val="0"/>
        <w:autoSpaceDN w:val="0"/>
        <w:adjustRightInd w:val="0"/>
        <w:rPr>
          <w:color w:val="000000"/>
        </w:rPr>
      </w:pPr>
      <w:r w:rsidRPr="00BC06B4">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8C4C7DC" w14:textId="77777777" w:rsidR="00BC06B4" w:rsidRPr="00BC06B4" w:rsidRDefault="00BC06B4" w:rsidP="00BC06B4">
      <w:pPr>
        <w:autoSpaceDE w:val="0"/>
        <w:autoSpaceDN w:val="0"/>
        <w:adjustRightInd w:val="0"/>
        <w:rPr>
          <w:color w:val="000000"/>
        </w:rPr>
      </w:pPr>
    </w:p>
    <w:p w14:paraId="10341DF7" w14:textId="77777777" w:rsidR="00BC06B4" w:rsidRPr="00BC06B4" w:rsidRDefault="00BC06B4" w:rsidP="00BC06B4">
      <w:pPr>
        <w:autoSpaceDE w:val="0"/>
        <w:autoSpaceDN w:val="0"/>
        <w:adjustRightInd w:val="0"/>
        <w:rPr>
          <w:color w:val="000000"/>
        </w:rPr>
      </w:pPr>
      <w:r w:rsidRPr="00BC06B4">
        <w:rPr>
          <w:color w:val="000000"/>
        </w:rPr>
        <w:t xml:space="preserve">Failure to report price reductions may result in cancellation of contract for cause, pursuant to provision 5.7(b)1. </w:t>
      </w:r>
    </w:p>
    <w:p w14:paraId="3A6E3471" w14:textId="77777777" w:rsidR="00BC06B4" w:rsidRPr="00BC06B4" w:rsidRDefault="00BC06B4" w:rsidP="00BC06B4">
      <w:pPr>
        <w:rPr>
          <w:rFonts w:cs="Arial"/>
          <w:szCs w:val="22"/>
        </w:rPr>
      </w:pPr>
    </w:p>
    <w:p w14:paraId="30DEB73B" w14:textId="77777777" w:rsidR="00BC06B4" w:rsidRPr="00BC06B4" w:rsidRDefault="00BC06B4" w:rsidP="00BC06B4">
      <w:pPr>
        <w:rPr>
          <w:rFonts w:cs="Arial"/>
          <w:szCs w:val="22"/>
        </w:rPr>
      </w:pPr>
      <w:r w:rsidRPr="00BC06B4">
        <w:rPr>
          <w:rFonts w:cs="Arial"/>
          <w:szCs w:val="22"/>
        </w:rPr>
        <w:t>In an exceptional situation the State may consider a price adjustment. Requests for price adjustments must include justification and documentation.</w:t>
      </w:r>
    </w:p>
    <w:p w14:paraId="6B2826A7" w14:textId="77777777" w:rsidR="00BC06B4" w:rsidRPr="00BC06B4" w:rsidRDefault="00BC06B4" w:rsidP="00BC06B4">
      <w:pPr>
        <w:autoSpaceDE w:val="0"/>
        <w:autoSpaceDN w:val="0"/>
        <w:adjustRightInd w:val="0"/>
        <w:rPr>
          <w:color w:val="000000"/>
        </w:rPr>
      </w:pPr>
    </w:p>
    <w:p w14:paraId="7E5FB4CC" w14:textId="77777777" w:rsidR="00BC06B4" w:rsidRPr="00BC06B4" w:rsidRDefault="00BC06B4" w:rsidP="00BC06B4">
      <w:pPr>
        <w:keepNext/>
        <w:ind w:left="576" w:hanging="576"/>
        <w:outlineLvl w:val="1"/>
        <w:rPr>
          <w:rFonts w:ascii="Arial Narrow" w:hAnsi="Arial Narrow"/>
          <w:b/>
          <w:bCs/>
          <w:caps/>
          <w:u w:val="single"/>
        </w:rPr>
      </w:pPr>
      <w:bookmarkStart w:id="652" w:name="_Toc485039902"/>
      <w:bookmarkStart w:id="653" w:name="_Toc485041318"/>
      <w:bookmarkStart w:id="654" w:name="_Toc6227304"/>
      <w:bookmarkStart w:id="655" w:name="_Toc6229432"/>
      <w:bookmarkStart w:id="656" w:name="_Toc9334765"/>
      <w:r w:rsidRPr="00BC06B4">
        <w:rPr>
          <w:rFonts w:ascii="Arial Narrow" w:hAnsi="Arial Narrow"/>
          <w:b/>
          <w:bCs/>
          <w:caps/>
          <w:u w:val="single"/>
        </w:rPr>
        <w:lastRenderedPageBreak/>
        <w:t>6.2</w:t>
      </w:r>
      <w:r w:rsidRPr="00BC06B4">
        <w:rPr>
          <w:rFonts w:ascii="Arial Narrow" w:hAnsi="Arial Narrow"/>
          <w:b/>
          <w:bCs/>
          <w:caps/>
          <w:u w:val="single"/>
        </w:rPr>
        <w:tab/>
        <w:t>TAX CHARGES</w:t>
      </w:r>
      <w:bookmarkEnd w:id="652"/>
      <w:bookmarkEnd w:id="653"/>
      <w:bookmarkEnd w:id="654"/>
      <w:bookmarkEnd w:id="655"/>
      <w:bookmarkEnd w:id="656"/>
    </w:p>
    <w:p w14:paraId="38A7F81C" w14:textId="77777777" w:rsidR="00BC06B4" w:rsidRPr="00BC06B4" w:rsidRDefault="00BC06B4" w:rsidP="00BC06B4">
      <w:pPr>
        <w:keepNext/>
        <w:autoSpaceDE w:val="0"/>
        <w:autoSpaceDN w:val="0"/>
        <w:adjustRightInd w:val="0"/>
        <w:rPr>
          <w:color w:val="000000"/>
        </w:rPr>
      </w:pPr>
      <w:r w:rsidRPr="00BC06B4">
        <w:rPr>
          <w:color w:val="000000"/>
        </w:rPr>
        <w:t xml:space="preserve">The State of New Jersey is exempt from State sales or use taxes and Federal excise taxes. Therefore, price quotations must not include such taxes. The State's Federal Excise Tax Exemption number is 22-75-0050K. </w:t>
      </w:r>
    </w:p>
    <w:p w14:paraId="1EE629B5" w14:textId="77777777" w:rsidR="00BC06B4" w:rsidRPr="00BC06B4" w:rsidRDefault="00BC06B4" w:rsidP="00BC06B4">
      <w:pPr>
        <w:autoSpaceDE w:val="0"/>
        <w:autoSpaceDN w:val="0"/>
        <w:adjustRightInd w:val="0"/>
        <w:rPr>
          <w:color w:val="000000"/>
        </w:rPr>
      </w:pPr>
    </w:p>
    <w:p w14:paraId="7EDACEEE" w14:textId="77777777" w:rsidR="00BC06B4" w:rsidRPr="00BC06B4" w:rsidRDefault="00BC06B4" w:rsidP="00BC06B4">
      <w:pPr>
        <w:ind w:left="576" w:hanging="576"/>
        <w:outlineLvl w:val="1"/>
        <w:rPr>
          <w:rFonts w:ascii="Arial Narrow" w:hAnsi="Arial Narrow"/>
          <w:b/>
          <w:bCs/>
          <w:caps/>
          <w:u w:val="single"/>
        </w:rPr>
      </w:pPr>
      <w:bookmarkStart w:id="657" w:name="_Toc485039903"/>
      <w:bookmarkStart w:id="658" w:name="_Toc485041319"/>
      <w:bookmarkStart w:id="659" w:name="_Toc6227305"/>
      <w:bookmarkStart w:id="660" w:name="_Toc6229433"/>
      <w:bookmarkStart w:id="661" w:name="_Toc9334766"/>
      <w:r w:rsidRPr="00BC06B4">
        <w:rPr>
          <w:rFonts w:ascii="Arial Narrow" w:hAnsi="Arial Narrow"/>
          <w:b/>
          <w:bCs/>
          <w:caps/>
          <w:u w:val="single"/>
        </w:rPr>
        <w:t>6.3</w:t>
      </w:r>
      <w:r w:rsidRPr="00BC06B4">
        <w:rPr>
          <w:rFonts w:ascii="Arial Narrow" w:hAnsi="Arial Narrow"/>
          <w:b/>
          <w:bCs/>
          <w:caps/>
          <w:u w:val="single"/>
        </w:rPr>
        <w:tab/>
        <w:t>PAYMENT TO VENDORS</w:t>
      </w:r>
      <w:bookmarkEnd w:id="657"/>
      <w:bookmarkEnd w:id="658"/>
      <w:bookmarkEnd w:id="659"/>
      <w:bookmarkEnd w:id="660"/>
      <w:bookmarkEnd w:id="661"/>
    </w:p>
    <w:p w14:paraId="2B4179EC" w14:textId="77777777" w:rsidR="00BC06B4" w:rsidRPr="00BC06B4" w:rsidRDefault="00BC06B4" w:rsidP="00BC06B4">
      <w:pPr>
        <w:keepNext/>
        <w:numPr>
          <w:ilvl w:val="0"/>
          <w:numId w:val="11"/>
        </w:numPr>
        <w:autoSpaceDE w:val="0"/>
        <w:autoSpaceDN w:val="0"/>
        <w:adjustRightInd w:val="0"/>
        <w:rPr>
          <w:color w:val="000000"/>
        </w:rPr>
      </w:pPr>
      <w:r w:rsidRPr="00BC06B4">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9EF1726" w14:textId="77777777" w:rsidR="00BC06B4" w:rsidRPr="00BC06B4" w:rsidRDefault="00BC06B4" w:rsidP="00BC06B4">
      <w:pPr>
        <w:autoSpaceDE w:val="0"/>
        <w:autoSpaceDN w:val="0"/>
        <w:adjustRightInd w:val="0"/>
        <w:ind w:left="720"/>
        <w:rPr>
          <w:color w:val="000000"/>
        </w:rPr>
      </w:pPr>
    </w:p>
    <w:p w14:paraId="3457BA10"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489C690" w14:textId="77777777" w:rsidR="00BC06B4" w:rsidRPr="00BC06B4" w:rsidRDefault="00BC06B4" w:rsidP="00BC06B4">
      <w:pPr>
        <w:autoSpaceDE w:val="0"/>
        <w:autoSpaceDN w:val="0"/>
        <w:adjustRightInd w:val="0"/>
        <w:ind w:left="720"/>
        <w:rPr>
          <w:color w:val="000000"/>
        </w:rPr>
      </w:pPr>
    </w:p>
    <w:p w14:paraId="5493587B"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0" w:history="1">
        <w:r w:rsidRPr="00BC06B4">
          <w:rPr>
            <w:color w:val="0000FF"/>
            <w:u w:val="single"/>
          </w:rPr>
          <w:t>www.nj.gov/treasury/purchase/forms/Vendor_Timesheet.xls</w:t>
        </w:r>
      </w:hyperlink>
      <w:r w:rsidRPr="00BC06B4">
        <w:rPr>
          <w:color w:val="000000"/>
        </w:rPr>
        <w:t>; and</w:t>
      </w:r>
    </w:p>
    <w:p w14:paraId="33B63C2E" w14:textId="77777777" w:rsidR="00BC06B4" w:rsidRPr="00BC06B4" w:rsidRDefault="00BC06B4" w:rsidP="00BC06B4">
      <w:pPr>
        <w:ind w:left="720"/>
        <w:rPr>
          <w:color w:val="000000"/>
        </w:rPr>
      </w:pPr>
    </w:p>
    <w:p w14:paraId="712F6DDA" w14:textId="77777777" w:rsidR="00BC06B4" w:rsidRPr="00BC06B4" w:rsidRDefault="00BC06B4" w:rsidP="00BC06B4">
      <w:pPr>
        <w:numPr>
          <w:ilvl w:val="0"/>
          <w:numId w:val="11"/>
        </w:numPr>
        <w:autoSpaceDE w:val="0"/>
        <w:autoSpaceDN w:val="0"/>
        <w:adjustRightInd w:val="0"/>
        <w:rPr>
          <w:color w:val="000000"/>
        </w:rPr>
      </w:pPr>
      <w:r w:rsidRPr="00BC06B4">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396266D" w14:textId="77777777" w:rsidR="00BC06B4" w:rsidRPr="00BC06B4" w:rsidRDefault="00BC06B4" w:rsidP="00BC06B4">
      <w:pPr>
        <w:autoSpaceDE w:val="0"/>
        <w:autoSpaceDN w:val="0"/>
        <w:adjustRightInd w:val="0"/>
        <w:rPr>
          <w:b/>
          <w:color w:val="000000"/>
        </w:rPr>
      </w:pPr>
    </w:p>
    <w:p w14:paraId="724D0287" w14:textId="77777777" w:rsidR="00BC06B4" w:rsidRPr="00BC06B4" w:rsidRDefault="00BC06B4" w:rsidP="00BC06B4">
      <w:pPr>
        <w:ind w:left="576" w:hanging="576"/>
        <w:outlineLvl w:val="1"/>
        <w:rPr>
          <w:rFonts w:ascii="Arial Narrow" w:hAnsi="Arial Narrow"/>
          <w:b/>
          <w:bCs/>
          <w:caps/>
          <w:u w:val="single"/>
        </w:rPr>
      </w:pPr>
      <w:bookmarkStart w:id="662" w:name="_Toc485039904"/>
      <w:bookmarkStart w:id="663" w:name="_Toc485041320"/>
      <w:bookmarkStart w:id="664" w:name="_Toc6227306"/>
      <w:bookmarkStart w:id="665" w:name="_Toc6229434"/>
      <w:bookmarkStart w:id="666" w:name="_Toc9334767"/>
      <w:r w:rsidRPr="00BC06B4">
        <w:rPr>
          <w:rFonts w:ascii="Arial Narrow" w:hAnsi="Arial Narrow"/>
          <w:b/>
          <w:bCs/>
          <w:caps/>
          <w:u w:val="single"/>
        </w:rPr>
        <w:t>6.4</w:t>
      </w:r>
      <w:r w:rsidRPr="00BC06B4">
        <w:rPr>
          <w:rFonts w:ascii="Arial Narrow" w:hAnsi="Arial Narrow"/>
          <w:b/>
          <w:bCs/>
          <w:caps/>
          <w:u w:val="single"/>
        </w:rPr>
        <w:tab/>
        <w:t>OPTIONAL PAYMENT METHOD: P-CARD</w:t>
      </w:r>
      <w:bookmarkEnd w:id="662"/>
      <w:bookmarkEnd w:id="663"/>
      <w:bookmarkEnd w:id="664"/>
      <w:bookmarkEnd w:id="665"/>
      <w:bookmarkEnd w:id="666"/>
    </w:p>
    <w:p w14:paraId="0F66FA92" w14:textId="77777777" w:rsidR="00BC06B4" w:rsidRPr="00BC06B4" w:rsidRDefault="00BC06B4" w:rsidP="00BC06B4">
      <w:pPr>
        <w:autoSpaceDE w:val="0"/>
        <w:autoSpaceDN w:val="0"/>
        <w:adjustRightInd w:val="0"/>
        <w:rPr>
          <w:color w:val="000000"/>
        </w:rPr>
      </w:pPr>
      <w:r w:rsidRPr="00BC06B4">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CA75A86" w14:textId="77777777" w:rsidR="00BC06B4" w:rsidRPr="00BC06B4" w:rsidRDefault="00BC06B4" w:rsidP="00BC06B4">
      <w:pPr>
        <w:autoSpaceDE w:val="0"/>
        <w:autoSpaceDN w:val="0"/>
        <w:adjustRightInd w:val="0"/>
        <w:rPr>
          <w:b/>
          <w:color w:val="000000"/>
        </w:rPr>
      </w:pPr>
    </w:p>
    <w:p w14:paraId="3B48BC51" w14:textId="77777777" w:rsidR="00BC06B4" w:rsidRPr="00BC06B4" w:rsidRDefault="00BC06B4" w:rsidP="00BC06B4">
      <w:pPr>
        <w:ind w:left="576" w:hanging="576"/>
        <w:outlineLvl w:val="1"/>
        <w:rPr>
          <w:rFonts w:ascii="Arial Narrow" w:hAnsi="Arial Narrow"/>
          <w:b/>
          <w:bCs/>
          <w:caps/>
          <w:u w:val="single"/>
        </w:rPr>
      </w:pPr>
      <w:bookmarkStart w:id="667" w:name="_Toc485039905"/>
      <w:bookmarkStart w:id="668" w:name="_Toc485041321"/>
      <w:bookmarkStart w:id="669" w:name="_Toc6227307"/>
      <w:bookmarkStart w:id="670" w:name="_Toc6229435"/>
      <w:bookmarkStart w:id="671" w:name="_Toc9334768"/>
      <w:r w:rsidRPr="00BC06B4">
        <w:rPr>
          <w:rFonts w:ascii="Arial Narrow" w:hAnsi="Arial Narrow"/>
          <w:b/>
          <w:bCs/>
          <w:caps/>
          <w:u w:val="single"/>
        </w:rPr>
        <w:t>6.5</w:t>
      </w:r>
      <w:r w:rsidRPr="00BC06B4">
        <w:rPr>
          <w:rFonts w:ascii="Arial Narrow" w:hAnsi="Arial Narrow"/>
          <w:b/>
          <w:bCs/>
          <w:caps/>
          <w:u w:val="single"/>
        </w:rPr>
        <w:tab/>
        <w:t>NEW JERSEY PROMPT PAYMENT ACT</w:t>
      </w:r>
      <w:bookmarkEnd w:id="667"/>
      <w:bookmarkEnd w:id="668"/>
      <w:bookmarkEnd w:id="669"/>
      <w:bookmarkEnd w:id="670"/>
      <w:bookmarkEnd w:id="671"/>
    </w:p>
    <w:p w14:paraId="706D5028" w14:textId="77777777" w:rsidR="00BC06B4" w:rsidRPr="00BC06B4" w:rsidRDefault="00BC06B4" w:rsidP="00BC06B4">
      <w:pPr>
        <w:autoSpaceDE w:val="0"/>
        <w:autoSpaceDN w:val="0"/>
        <w:adjustRightInd w:val="0"/>
        <w:rPr>
          <w:color w:val="000000"/>
        </w:rPr>
      </w:pPr>
      <w:r w:rsidRPr="00BC06B4">
        <w:rPr>
          <w:color w:val="000000"/>
        </w:rPr>
        <w:t xml:space="preserve">The New Jersey Prompt Payment Act, </w:t>
      </w:r>
      <w:r w:rsidRPr="00BC06B4">
        <w:rPr>
          <w:color w:val="000000"/>
          <w:u w:val="single"/>
        </w:rPr>
        <w:t xml:space="preserve">N.J.S.A. </w:t>
      </w:r>
      <w:r w:rsidRPr="00BC06B4">
        <w:rPr>
          <w:color w:val="000000"/>
        </w:rPr>
        <w:t xml:space="preserve">52:32-32 </w:t>
      </w:r>
      <w:r w:rsidRPr="00BC06B4">
        <w:rPr>
          <w:u w:val="single"/>
        </w:rPr>
        <w:t>et</w:t>
      </w:r>
      <w:r w:rsidRPr="00BC06B4">
        <w:t xml:space="preserve"> </w:t>
      </w:r>
      <w:r w:rsidRPr="00BC06B4">
        <w:rPr>
          <w:u w:val="single"/>
        </w:rPr>
        <w:t>seq.</w:t>
      </w:r>
      <w:r w:rsidRPr="00BC06B4">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BC06B4">
        <w:rPr>
          <w:color w:val="000000"/>
        </w:rPr>
        <w:lastRenderedPageBreak/>
        <w:t xml:space="preserve">on delinquent accounts at a rate established by the State Treasurer. Interest shall not be paid until it exceeds $5.00 per properly executed invoice. </w:t>
      </w:r>
    </w:p>
    <w:p w14:paraId="2CA8FB7A" w14:textId="77777777" w:rsidR="00BC06B4" w:rsidRPr="00BC06B4" w:rsidRDefault="00BC06B4" w:rsidP="00BC06B4">
      <w:pPr>
        <w:autoSpaceDE w:val="0"/>
        <w:autoSpaceDN w:val="0"/>
        <w:adjustRightInd w:val="0"/>
        <w:rPr>
          <w:color w:val="000000"/>
        </w:rPr>
      </w:pPr>
    </w:p>
    <w:p w14:paraId="69C4555A" w14:textId="77777777" w:rsidR="00BC06B4" w:rsidRPr="00BC06B4" w:rsidRDefault="00BC06B4" w:rsidP="00BC06B4">
      <w:pPr>
        <w:autoSpaceDE w:val="0"/>
        <w:autoSpaceDN w:val="0"/>
        <w:adjustRightInd w:val="0"/>
        <w:rPr>
          <w:color w:val="000000"/>
        </w:rPr>
      </w:pPr>
      <w:r w:rsidRPr="00BC06B4">
        <w:rPr>
          <w:color w:val="000000"/>
        </w:rPr>
        <w:t xml:space="preserve">Cash discounts and other payment terms included as part of the original agreement are not affected by the Prompt Payment Act. </w:t>
      </w:r>
    </w:p>
    <w:p w14:paraId="2C0B5C53" w14:textId="77777777" w:rsidR="00BC06B4" w:rsidRPr="00BC06B4" w:rsidRDefault="00BC06B4" w:rsidP="00BC06B4">
      <w:pPr>
        <w:ind w:right="108"/>
        <w:rPr>
          <w:rFonts w:cs="Arial"/>
          <w:bCs/>
          <w:color w:val="000000"/>
          <w:szCs w:val="22"/>
        </w:rPr>
      </w:pPr>
    </w:p>
    <w:p w14:paraId="4AE1B4F1" w14:textId="77777777" w:rsidR="00BC06B4" w:rsidRPr="00BC06B4" w:rsidRDefault="00BC06B4" w:rsidP="00BC06B4">
      <w:pPr>
        <w:ind w:left="576" w:hanging="576"/>
        <w:outlineLvl w:val="1"/>
        <w:rPr>
          <w:rFonts w:ascii="Arial Narrow" w:hAnsi="Arial Narrow"/>
          <w:b/>
          <w:bCs/>
          <w:caps/>
          <w:u w:val="single"/>
        </w:rPr>
      </w:pPr>
      <w:bookmarkStart w:id="672" w:name="_Toc485039906"/>
      <w:bookmarkStart w:id="673" w:name="_Toc485041322"/>
      <w:bookmarkStart w:id="674" w:name="_Toc6227308"/>
      <w:bookmarkStart w:id="675" w:name="_Toc6229436"/>
      <w:bookmarkStart w:id="676" w:name="_Toc9334769"/>
      <w:r w:rsidRPr="00BC06B4">
        <w:rPr>
          <w:rFonts w:ascii="Arial Narrow" w:hAnsi="Arial Narrow"/>
          <w:b/>
          <w:bCs/>
          <w:caps/>
          <w:u w:val="single"/>
        </w:rPr>
        <w:t>6.6</w:t>
      </w:r>
      <w:r w:rsidRPr="00BC06B4">
        <w:rPr>
          <w:rFonts w:ascii="Arial Narrow" w:hAnsi="Arial Narrow"/>
          <w:b/>
          <w:bCs/>
          <w:caps/>
          <w:u w:val="single"/>
        </w:rPr>
        <w:tab/>
        <w:t>AVAILABILITY OF FUNDS</w:t>
      </w:r>
      <w:bookmarkEnd w:id="672"/>
      <w:bookmarkEnd w:id="673"/>
      <w:bookmarkEnd w:id="674"/>
      <w:bookmarkEnd w:id="675"/>
      <w:bookmarkEnd w:id="676"/>
    </w:p>
    <w:p w14:paraId="4FE764C1" w14:textId="77777777" w:rsidR="00BC06B4" w:rsidRPr="00BC06B4" w:rsidRDefault="00BC06B4" w:rsidP="00BC06B4">
      <w:r w:rsidRPr="00BC06B4">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BC06B4">
        <w:rPr>
          <w:rFonts w:cs="Arial"/>
          <w:color w:val="000000"/>
          <w:sz w:val="18"/>
          <w:szCs w:val="18"/>
        </w:rPr>
        <w:t xml:space="preserve"> </w:t>
      </w:r>
      <w:r w:rsidRPr="00BC06B4">
        <w:rPr>
          <w:rFonts w:cs="Arial"/>
          <w:color w:val="000000"/>
        </w:rPr>
        <w:t>receipt of revenue.</w:t>
      </w:r>
    </w:p>
    <w:p w14:paraId="7B112CD5" w14:textId="77777777" w:rsidR="00BC06B4" w:rsidRPr="00BC06B4" w:rsidRDefault="00BC06B4" w:rsidP="00BC06B4">
      <w:pPr>
        <w:rPr>
          <w:rFonts w:cs="Arial"/>
          <w:szCs w:val="22"/>
        </w:rPr>
      </w:pPr>
    </w:p>
    <w:p w14:paraId="5CF1D6B9" w14:textId="77777777" w:rsidR="00BC06B4" w:rsidRPr="00BC06B4" w:rsidRDefault="00BC06B4" w:rsidP="00BC06B4">
      <w:pPr>
        <w:ind w:left="576" w:hanging="576"/>
        <w:outlineLvl w:val="1"/>
        <w:rPr>
          <w:rFonts w:ascii="Arial Narrow" w:hAnsi="Arial Narrow"/>
          <w:b/>
          <w:bCs/>
          <w:caps/>
          <w:u w:val="single"/>
        </w:rPr>
      </w:pPr>
      <w:bookmarkStart w:id="677" w:name="_Toc485039907"/>
      <w:bookmarkStart w:id="678" w:name="_Toc485041323"/>
      <w:bookmarkStart w:id="679" w:name="_Toc6227309"/>
      <w:bookmarkStart w:id="680" w:name="_Toc6229437"/>
      <w:bookmarkStart w:id="681" w:name="_Toc9334770"/>
      <w:r w:rsidRPr="00BC06B4">
        <w:rPr>
          <w:rFonts w:ascii="Arial Narrow" w:hAnsi="Arial Narrow"/>
          <w:b/>
          <w:bCs/>
          <w:caps/>
          <w:u w:val="single"/>
        </w:rPr>
        <w:t>7.</w:t>
      </w:r>
      <w:r w:rsidRPr="00BC06B4">
        <w:rPr>
          <w:rFonts w:ascii="Arial Narrow" w:hAnsi="Arial Narrow"/>
          <w:b/>
          <w:bCs/>
          <w:caps/>
          <w:u w:val="single"/>
        </w:rPr>
        <w:tab/>
        <w:t>TERMS RELATING TO ALL CONTRACTS FUNDED, IN WHOLE OR IN PART, BY FEDERAL FUNDS</w:t>
      </w:r>
      <w:bookmarkEnd w:id="677"/>
      <w:bookmarkEnd w:id="678"/>
      <w:bookmarkEnd w:id="679"/>
      <w:bookmarkEnd w:id="680"/>
      <w:bookmarkEnd w:id="681"/>
      <w:r w:rsidRPr="00BC06B4">
        <w:rPr>
          <w:rFonts w:ascii="Arial Narrow" w:hAnsi="Arial Narrow"/>
          <w:b/>
          <w:bCs/>
          <w:caps/>
          <w:u w:val="single"/>
        </w:rPr>
        <w:t xml:space="preserve"> </w:t>
      </w:r>
    </w:p>
    <w:p w14:paraId="44C74E0D" w14:textId="77777777" w:rsidR="00BC06B4" w:rsidRPr="00BC06B4" w:rsidRDefault="00BC06B4" w:rsidP="00BC06B4">
      <w:pPr>
        <w:keepNext/>
        <w:autoSpaceDE w:val="0"/>
        <w:autoSpaceDN w:val="0"/>
        <w:rPr>
          <w:rFonts w:cs="Arial"/>
          <w:color w:val="000000"/>
          <w:szCs w:val="22"/>
        </w:rPr>
      </w:pPr>
      <w:r w:rsidRPr="00BC06B4">
        <w:rPr>
          <w:rFonts w:cs="Arial"/>
          <w:color w:val="000000"/>
          <w:szCs w:val="22"/>
        </w:rPr>
        <w:t xml:space="preserve">The provisions set forth in this Section 7 of the Standard Terms and Conditions apply to all contracts funded, in whole or in part, by Federal funds as required by 2 CFR 200.317.  </w:t>
      </w:r>
    </w:p>
    <w:p w14:paraId="2D0A1035" w14:textId="77777777" w:rsidR="00BC06B4" w:rsidRPr="00BC06B4" w:rsidRDefault="00BC06B4" w:rsidP="00BC06B4">
      <w:pPr>
        <w:autoSpaceDE w:val="0"/>
        <w:autoSpaceDN w:val="0"/>
        <w:rPr>
          <w:rFonts w:cs="Arial"/>
          <w:color w:val="000000"/>
          <w:szCs w:val="22"/>
        </w:rPr>
      </w:pPr>
    </w:p>
    <w:p w14:paraId="761C7FAB" w14:textId="77777777" w:rsidR="00BC06B4" w:rsidRPr="00BC06B4" w:rsidRDefault="00BC06B4" w:rsidP="00BC06B4">
      <w:pPr>
        <w:keepNext/>
        <w:ind w:left="576" w:hanging="576"/>
        <w:outlineLvl w:val="1"/>
        <w:rPr>
          <w:rFonts w:ascii="Arial Narrow" w:hAnsi="Arial Narrow"/>
          <w:b/>
          <w:bCs/>
          <w:caps/>
          <w:u w:val="single"/>
        </w:rPr>
      </w:pPr>
      <w:bookmarkStart w:id="682" w:name="_Toc485039908"/>
      <w:bookmarkStart w:id="683" w:name="_Toc485041324"/>
      <w:bookmarkStart w:id="684" w:name="_Toc6227310"/>
      <w:bookmarkStart w:id="685" w:name="_Toc6229438"/>
      <w:bookmarkStart w:id="686" w:name="_Toc9334771"/>
      <w:r w:rsidRPr="00BC06B4">
        <w:rPr>
          <w:rFonts w:ascii="Arial Narrow" w:hAnsi="Arial Narrow"/>
          <w:b/>
          <w:bCs/>
          <w:caps/>
          <w:u w:val="single"/>
        </w:rPr>
        <w:t>7.1</w:t>
      </w:r>
      <w:r w:rsidRPr="00BC06B4">
        <w:rPr>
          <w:rFonts w:ascii="Arial Narrow" w:hAnsi="Arial Narrow"/>
          <w:b/>
          <w:bCs/>
          <w:caps/>
          <w:u w:val="single"/>
        </w:rPr>
        <w:tab/>
        <w:t>PROCUREMENT OF RECOVERED MATERIALS</w:t>
      </w:r>
      <w:bookmarkEnd w:id="682"/>
      <w:bookmarkEnd w:id="683"/>
      <w:bookmarkEnd w:id="684"/>
      <w:bookmarkEnd w:id="685"/>
      <w:bookmarkEnd w:id="686"/>
    </w:p>
    <w:p w14:paraId="3E5AA8B9" w14:textId="77777777" w:rsidR="00BC06B4" w:rsidRPr="00BC06B4" w:rsidRDefault="00BC06B4" w:rsidP="00BC06B4">
      <w:pPr>
        <w:keepNext/>
        <w:autoSpaceDE w:val="0"/>
        <w:autoSpaceDN w:val="0"/>
        <w:rPr>
          <w:rFonts w:cs="Arial"/>
          <w:bCs/>
          <w:szCs w:val="22"/>
        </w:rPr>
      </w:pPr>
      <w:r w:rsidRPr="00BC06B4">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707A6BC" w14:textId="77777777" w:rsidR="00BC06B4" w:rsidRPr="00BC06B4" w:rsidRDefault="00BC06B4" w:rsidP="00BC06B4">
      <w:pPr>
        <w:autoSpaceDE w:val="0"/>
        <w:autoSpaceDN w:val="0"/>
        <w:rPr>
          <w:rFonts w:cs="Arial"/>
          <w:bCs/>
          <w:szCs w:val="22"/>
        </w:rPr>
      </w:pPr>
    </w:p>
    <w:p w14:paraId="3B9458DB" w14:textId="77777777" w:rsidR="00BC06B4" w:rsidRPr="00BC06B4" w:rsidRDefault="00BC06B4" w:rsidP="00BC06B4">
      <w:pPr>
        <w:autoSpaceDE w:val="0"/>
        <w:autoSpaceDN w:val="0"/>
        <w:rPr>
          <w:rFonts w:cs="Arial"/>
          <w:bCs/>
          <w:szCs w:val="22"/>
        </w:rPr>
      </w:pPr>
      <w:r w:rsidRPr="00BC06B4">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521AC3D" w14:textId="77777777" w:rsidR="00BC06B4" w:rsidRPr="00BC06B4" w:rsidRDefault="00BC06B4" w:rsidP="00BC06B4">
      <w:pPr>
        <w:autoSpaceDE w:val="0"/>
        <w:autoSpaceDN w:val="0"/>
        <w:rPr>
          <w:rFonts w:ascii="Arial Narrow" w:hAnsi="Arial Narrow" w:cs="Arial"/>
          <w:b/>
          <w:bCs/>
          <w:color w:val="000000"/>
          <w:szCs w:val="22"/>
        </w:rPr>
      </w:pPr>
    </w:p>
    <w:p w14:paraId="37D98278"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Designated items are those set forth in 40 CFR 247 subpart B, as may be amended from time to time, including:</w:t>
      </w:r>
    </w:p>
    <w:p w14:paraId="2E6EF50F"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Paper and paper products listed in 40 C.F.R. 247.10;</w:t>
      </w:r>
    </w:p>
    <w:p w14:paraId="71BC1484"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vehicular products as listed in 40 CFR 247.11;</w:t>
      </w:r>
    </w:p>
    <w:p w14:paraId="576C0483"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construction products listed in 40 C.F.R. 247.12;</w:t>
      </w:r>
    </w:p>
    <w:p w14:paraId="65F5F978"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transportation products listed in 40 C.F.R. 247.13;</w:t>
      </w:r>
    </w:p>
    <w:p w14:paraId="28704F4E"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Certain park and recreation products, 40 C.F.R. 247.14;</w:t>
      </w:r>
    </w:p>
    <w:p w14:paraId="779F2D96"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 xml:space="preserve">Certain landscaping products listed in 40 C.F.R. 247.15; </w:t>
      </w:r>
    </w:p>
    <w:p w14:paraId="30A4D3EC"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 xml:space="preserve">Certain non-paper office products listed in 40 C.F.R. 247.16; and </w:t>
      </w:r>
    </w:p>
    <w:p w14:paraId="3E62C519"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Other miscellaneous products listed in 40 C.F.R. 247.17.</w:t>
      </w:r>
    </w:p>
    <w:p w14:paraId="6E302B0B" w14:textId="77777777" w:rsidR="00BC06B4" w:rsidRPr="00BC06B4" w:rsidRDefault="00BC06B4" w:rsidP="00BC06B4">
      <w:pPr>
        <w:autoSpaceDE w:val="0"/>
        <w:autoSpaceDN w:val="0"/>
        <w:ind w:left="1440"/>
        <w:rPr>
          <w:rFonts w:cs="Arial"/>
          <w:bCs/>
          <w:szCs w:val="22"/>
        </w:rPr>
      </w:pPr>
    </w:p>
    <w:p w14:paraId="48F03277"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As defined in 40 CFR 247.3, “recovered material” means:</w:t>
      </w:r>
    </w:p>
    <w:p w14:paraId="41CCE79B"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CDE001F" w14:textId="77777777" w:rsidR="00BC06B4" w:rsidRPr="00BC06B4" w:rsidRDefault="00BC06B4" w:rsidP="00BC06B4">
      <w:pPr>
        <w:numPr>
          <w:ilvl w:val="1"/>
          <w:numId w:val="32"/>
        </w:numPr>
        <w:autoSpaceDE w:val="0"/>
        <w:autoSpaceDN w:val="0"/>
        <w:rPr>
          <w:rFonts w:cs="Arial"/>
          <w:bCs/>
          <w:szCs w:val="22"/>
        </w:rPr>
      </w:pPr>
      <w:r w:rsidRPr="00BC06B4">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BB784CC" w14:textId="77777777" w:rsidR="00BC06B4" w:rsidRPr="00BC06B4" w:rsidRDefault="00BC06B4" w:rsidP="00BC06B4">
      <w:pPr>
        <w:numPr>
          <w:ilvl w:val="2"/>
          <w:numId w:val="32"/>
        </w:numPr>
        <w:autoSpaceDE w:val="0"/>
        <w:autoSpaceDN w:val="0"/>
        <w:ind w:hanging="360"/>
        <w:rPr>
          <w:rFonts w:cs="Arial"/>
          <w:bCs/>
          <w:szCs w:val="22"/>
        </w:rPr>
      </w:pPr>
      <w:r w:rsidRPr="00BC06B4">
        <w:rPr>
          <w:rFonts w:cs="Arial"/>
          <w:bCs/>
          <w:szCs w:val="22"/>
        </w:rPr>
        <w:t>Postconsumer materials such as --</w:t>
      </w:r>
    </w:p>
    <w:p w14:paraId="6A6E505C" w14:textId="77777777" w:rsidR="00BC06B4" w:rsidRPr="00BC06B4" w:rsidRDefault="00BC06B4" w:rsidP="00BC06B4">
      <w:pPr>
        <w:numPr>
          <w:ilvl w:val="4"/>
          <w:numId w:val="32"/>
        </w:numPr>
        <w:autoSpaceDE w:val="0"/>
        <w:autoSpaceDN w:val="0"/>
        <w:ind w:left="2880"/>
        <w:rPr>
          <w:rFonts w:cs="Arial"/>
          <w:bCs/>
          <w:szCs w:val="22"/>
        </w:rPr>
      </w:pPr>
      <w:r w:rsidRPr="00BC06B4">
        <w:rPr>
          <w:rFonts w:cs="Arial"/>
          <w:bCs/>
          <w:szCs w:val="22"/>
        </w:rPr>
        <w:t xml:space="preserve">Paper, paperboard, and fibrous wastes from retail stores, office buildings, homes, and so forth, after they have passed through their </w:t>
      </w:r>
      <w:r w:rsidRPr="00BC06B4">
        <w:rPr>
          <w:rFonts w:cs="Arial"/>
          <w:bCs/>
          <w:szCs w:val="22"/>
        </w:rPr>
        <w:lastRenderedPageBreak/>
        <w:t>end-usage as a consumer item, including: used corrugated boxes; old newspapers; old magazines; mixed waste paper; tabulating cards; and used cordage; and</w:t>
      </w:r>
    </w:p>
    <w:p w14:paraId="250DD9DA" w14:textId="77777777" w:rsidR="00BC06B4" w:rsidRPr="00BC06B4" w:rsidRDefault="00BC06B4" w:rsidP="00BC06B4">
      <w:pPr>
        <w:numPr>
          <w:ilvl w:val="4"/>
          <w:numId w:val="32"/>
        </w:numPr>
        <w:autoSpaceDE w:val="0"/>
        <w:autoSpaceDN w:val="0"/>
        <w:ind w:left="2880"/>
        <w:rPr>
          <w:rFonts w:cs="Arial"/>
          <w:bCs/>
          <w:szCs w:val="22"/>
        </w:rPr>
      </w:pPr>
      <w:r w:rsidRPr="00BC06B4">
        <w:rPr>
          <w:rFonts w:cs="Arial"/>
          <w:bCs/>
          <w:szCs w:val="22"/>
        </w:rPr>
        <w:t>All paper, paperboard, and fibrous wastes that enter and are collected from municipal solid waste, and</w:t>
      </w:r>
    </w:p>
    <w:p w14:paraId="1F6B4069" w14:textId="77777777" w:rsidR="00BC06B4" w:rsidRPr="00BC06B4" w:rsidRDefault="00BC06B4" w:rsidP="00BC06B4">
      <w:pPr>
        <w:numPr>
          <w:ilvl w:val="2"/>
          <w:numId w:val="32"/>
        </w:numPr>
        <w:autoSpaceDE w:val="0"/>
        <w:autoSpaceDN w:val="0"/>
        <w:ind w:hanging="360"/>
        <w:rPr>
          <w:rFonts w:cs="Arial"/>
          <w:bCs/>
          <w:szCs w:val="22"/>
        </w:rPr>
      </w:pPr>
      <w:r w:rsidRPr="00BC06B4">
        <w:rPr>
          <w:rFonts w:cs="Arial"/>
          <w:bCs/>
          <w:szCs w:val="22"/>
        </w:rPr>
        <w:t>Manufacturing, forest residues, and other wastes such as --</w:t>
      </w:r>
    </w:p>
    <w:p w14:paraId="7092C92B"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A3C6C55"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Finished paper and paperboard from obsolete inventories of paper and paperboard manufacturers, merchants, wholesalers, dealers, printers, converters, or others;</w:t>
      </w:r>
    </w:p>
    <w:p w14:paraId="0B14E082"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Fibrous byproducts of harvesting, manufacturing, extractive, or wood-cutting processes, flax, straw, linters, bagasse, slash, and other forest residues;</w:t>
      </w:r>
    </w:p>
    <w:p w14:paraId="3AF596B8"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Wastes generated by the conversion of goods made from fibrous material (that is, waste rope from cordage manufacture, textile mill waste, and cuttings); and</w:t>
      </w:r>
    </w:p>
    <w:p w14:paraId="7AA3F339" w14:textId="77777777" w:rsidR="00BC06B4" w:rsidRPr="00BC06B4" w:rsidRDefault="00BC06B4" w:rsidP="00BC06B4">
      <w:pPr>
        <w:numPr>
          <w:ilvl w:val="2"/>
          <w:numId w:val="33"/>
        </w:numPr>
        <w:autoSpaceDE w:val="0"/>
        <w:autoSpaceDN w:val="0"/>
        <w:ind w:left="2880" w:hanging="360"/>
        <w:rPr>
          <w:rFonts w:cs="Arial"/>
          <w:bCs/>
          <w:szCs w:val="22"/>
        </w:rPr>
      </w:pPr>
      <w:r w:rsidRPr="00BC06B4">
        <w:rPr>
          <w:rFonts w:cs="Arial"/>
          <w:bCs/>
          <w:szCs w:val="22"/>
        </w:rPr>
        <w:t>Fibers recovered from waste water which otherwise would enter the waste stream.</w:t>
      </w:r>
    </w:p>
    <w:p w14:paraId="7EB6BE80" w14:textId="77777777" w:rsidR="00BC06B4" w:rsidRPr="00BC06B4" w:rsidRDefault="00BC06B4" w:rsidP="00BC06B4">
      <w:pPr>
        <w:autoSpaceDE w:val="0"/>
        <w:autoSpaceDN w:val="0"/>
        <w:ind w:left="2520"/>
        <w:rPr>
          <w:rFonts w:cs="Arial"/>
          <w:bCs/>
          <w:szCs w:val="22"/>
        </w:rPr>
      </w:pPr>
    </w:p>
    <w:p w14:paraId="43B72AD0" w14:textId="77777777" w:rsidR="00BC06B4" w:rsidRPr="00BC06B4" w:rsidRDefault="00BC06B4" w:rsidP="00BC06B4">
      <w:pPr>
        <w:numPr>
          <w:ilvl w:val="0"/>
          <w:numId w:val="32"/>
        </w:numPr>
        <w:autoSpaceDE w:val="0"/>
        <w:autoSpaceDN w:val="0"/>
        <w:rPr>
          <w:rFonts w:cs="Arial"/>
          <w:bCs/>
          <w:szCs w:val="22"/>
        </w:rPr>
      </w:pPr>
      <w:r w:rsidRPr="00BC06B4">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C06B4">
        <w:rPr>
          <w:color w:val="000000"/>
        </w:rPr>
        <w:t>Section 7.1 of the Standard Terms and Conditions, a</w:t>
      </w:r>
      <w:r w:rsidRPr="00BC06B4">
        <w:rPr>
          <w:rFonts w:cs="Arial"/>
          <w:bCs/>
          <w:szCs w:val="22"/>
        </w:rPr>
        <w:t xml:space="preserve">t the conclusion of each contract year, contractor shall certify to the State the minimum recovered material content actually utilized in the prior contract year. </w:t>
      </w:r>
    </w:p>
    <w:p w14:paraId="64F24035" w14:textId="77777777" w:rsidR="00BC06B4" w:rsidRPr="00BC06B4" w:rsidRDefault="00BC06B4" w:rsidP="00BC06B4">
      <w:pPr>
        <w:autoSpaceDE w:val="0"/>
        <w:autoSpaceDN w:val="0"/>
        <w:rPr>
          <w:rFonts w:cs="Arial"/>
          <w:bCs/>
          <w:szCs w:val="22"/>
        </w:rPr>
      </w:pPr>
    </w:p>
    <w:p w14:paraId="3C961881" w14:textId="77777777" w:rsidR="00BC06B4" w:rsidRPr="00BC06B4" w:rsidRDefault="00BC06B4" w:rsidP="00BC06B4">
      <w:pPr>
        <w:ind w:left="576" w:hanging="576"/>
        <w:outlineLvl w:val="1"/>
        <w:rPr>
          <w:rFonts w:ascii="Arial Narrow" w:hAnsi="Arial Narrow"/>
          <w:b/>
          <w:bCs/>
          <w:caps/>
          <w:u w:val="single"/>
        </w:rPr>
      </w:pPr>
      <w:bookmarkStart w:id="687" w:name="_Toc485039909"/>
      <w:bookmarkStart w:id="688" w:name="_Toc485041325"/>
      <w:bookmarkStart w:id="689" w:name="_Toc6227311"/>
      <w:bookmarkStart w:id="690" w:name="_Toc6229439"/>
      <w:bookmarkStart w:id="691" w:name="_Toc9334772"/>
      <w:r w:rsidRPr="00BC06B4">
        <w:rPr>
          <w:rFonts w:ascii="Arial Narrow" w:hAnsi="Arial Narrow"/>
          <w:b/>
          <w:bCs/>
          <w:caps/>
          <w:u w:val="single"/>
        </w:rPr>
        <w:t>7.2</w:t>
      </w:r>
      <w:r w:rsidRPr="00BC06B4">
        <w:rPr>
          <w:rFonts w:ascii="Arial Narrow" w:hAnsi="Arial Narrow"/>
          <w:b/>
          <w:bCs/>
          <w:caps/>
          <w:u w:val="single"/>
        </w:rPr>
        <w:tab/>
        <w:t>EQUAL EMPLOYMENT OPPORTUNITY</w:t>
      </w:r>
      <w:bookmarkEnd w:id="687"/>
      <w:bookmarkEnd w:id="688"/>
      <w:bookmarkEnd w:id="689"/>
      <w:bookmarkEnd w:id="690"/>
      <w:bookmarkEnd w:id="691"/>
    </w:p>
    <w:p w14:paraId="6536F23D" w14:textId="77777777" w:rsidR="00BC06B4" w:rsidRPr="00BC06B4" w:rsidRDefault="00BC06B4" w:rsidP="00BC06B4">
      <w:pPr>
        <w:tabs>
          <w:tab w:val="left" w:pos="540"/>
        </w:tabs>
        <w:autoSpaceDE w:val="0"/>
        <w:autoSpaceDN w:val="0"/>
        <w:rPr>
          <w:rFonts w:cs="Arial"/>
          <w:color w:val="000000"/>
          <w:szCs w:val="22"/>
        </w:rPr>
      </w:pPr>
      <w:r w:rsidRPr="00BC06B4">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7F80526" w14:textId="77777777" w:rsidR="00BC06B4" w:rsidRPr="00BC06B4" w:rsidRDefault="00BC06B4" w:rsidP="00BC06B4">
      <w:pPr>
        <w:tabs>
          <w:tab w:val="left" w:pos="540"/>
        </w:tabs>
        <w:autoSpaceDE w:val="0"/>
        <w:autoSpaceDN w:val="0"/>
        <w:rPr>
          <w:rFonts w:cs="Arial"/>
          <w:color w:val="000000"/>
          <w:szCs w:val="22"/>
        </w:rPr>
      </w:pPr>
    </w:p>
    <w:p w14:paraId="50EA475D" w14:textId="77777777" w:rsidR="00BC06B4" w:rsidRPr="00BC06B4" w:rsidRDefault="00BC06B4" w:rsidP="00BC06B4">
      <w:pPr>
        <w:tabs>
          <w:tab w:val="left" w:pos="540"/>
        </w:tabs>
        <w:autoSpaceDE w:val="0"/>
        <w:autoSpaceDN w:val="0"/>
        <w:rPr>
          <w:rFonts w:cs="Arial"/>
          <w:color w:val="000000"/>
          <w:szCs w:val="22"/>
        </w:rPr>
      </w:pPr>
      <w:r w:rsidRPr="00BC06B4">
        <w:rPr>
          <w:rFonts w:cs="Arial"/>
          <w:color w:val="000000"/>
          <w:szCs w:val="22"/>
        </w:rPr>
        <w:t>During the performance of this contract, the contractor agrees as follows:</w:t>
      </w:r>
    </w:p>
    <w:p w14:paraId="46C09C57"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63AA279" w14:textId="77777777" w:rsidR="00BC06B4" w:rsidRPr="00BC06B4" w:rsidRDefault="00BC06B4" w:rsidP="00BC06B4">
      <w:pPr>
        <w:autoSpaceDE w:val="0"/>
        <w:autoSpaceDN w:val="0"/>
        <w:spacing w:before="120"/>
        <w:ind w:left="1080"/>
        <w:rPr>
          <w:rFonts w:cs="Arial"/>
          <w:szCs w:val="22"/>
        </w:rPr>
      </w:pPr>
      <w:r w:rsidRPr="00BC06B4">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277F93C"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FA1679B"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E10AC67"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0B2D871"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comply with all provisions of Executive Order 11246 of September 24, 1965, and of the rules, regulations, and relevant orders of the Secretary of Labor.</w:t>
      </w:r>
    </w:p>
    <w:p w14:paraId="3826259E"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A7DEB94"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C343B0" w14:textId="77777777" w:rsidR="00BC06B4" w:rsidRPr="00BC06B4" w:rsidRDefault="00BC06B4" w:rsidP="00BC06B4">
      <w:pPr>
        <w:numPr>
          <w:ilvl w:val="0"/>
          <w:numId w:val="34"/>
        </w:numPr>
        <w:autoSpaceDE w:val="0"/>
        <w:autoSpaceDN w:val="0"/>
        <w:spacing w:before="120"/>
        <w:rPr>
          <w:rFonts w:cs="Arial"/>
          <w:szCs w:val="22"/>
        </w:rPr>
      </w:pPr>
      <w:r w:rsidRPr="00BC06B4">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D08963F" w14:textId="77777777" w:rsidR="00BC06B4" w:rsidRPr="00BC06B4" w:rsidRDefault="00BC06B4" w:rsidP="00BC06B4">
      <w:pPr>
        <w:autoSpaceDE w:val="0"/>
        <w:autoSpaceDN w:val="0"/>
        <w:spacing w:before="120"/>
        <w:ind w:left="1080"/>
        <w:rPr>
          <w:rFonts w:cs="Arial"/>
          <w:szCs w:val="22"/>
        </w:rPr>
      </w:pPr>
      <w:r w:rsidRPr="00BC06B4">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D78CA86" w14:textId="77777777" w:rsidR="00BC06B4" w:rsidRPr="00BC06B4" w:rsidRDefault="00BC06B4" w:rsidP="00BC06B4">
      <w:pPr>
        <w:autoSpaceDE w:val="0"/>
        <w:autoSpaceDN w:val="0"/>
        <w:spacing w:before="120"/>
        <w:ind w:left="1080"/>
        <w:rPr>
          <w:rFonts w:cs="Arial"/>
          <w:szCs w:val="22"/>
        </w:rPr>
      </w:pPr>
      <w:r w:rsidRPr="00BC06B4">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DFE5623" w14:textId="77777777" w:rsidR="00BC06B4" w:rsidRPr="00BC06B4" w:rsidRDefault="00BC06B4" w:rsidP="00BC06B4">
      <w:pPr>
        <w:autoSpaceDE w:val="0"/>
        <w:autoSpaceDN w:val="0"/>
        <w:spacing w:before="120"/>
        <w:ind w:left="1080"/>
        <w:rPr>
          <w:rFonts w:cs="Arial"/>
          <w:szCs w:val="22"/>
        </w:rPr>
      </w:pPr>
      <w:r w:rsidRPr="00BC06B4">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13B664B" w14:textId="77777777" w:rsidR="00BC06B4" w:rsidRPr="00BC06B4" w:rsidRDefault="00BC06B4" w:rsidP="00BC06B4">
      <w:pPr>
        <w:autoSpaceDE w:val="0"/>
        <w:autoSpaceDN w:val="0"/>
        <w:spacing w:before="120"/>
        <w:ind w:left="1080"/>
        <w:rPr>
          <w:rFonts w:cs="Arial"/>
          <w:szCs w:val="22"/>
        </w:rPr>
      </w:pPr>
      <w:r w:rsidRPr="00BC06B4">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CFFC2C" w14:textId="77777777" w:rsidR="00BC06B4" w:rsidRPr="00BC06B4" w:rsidRDefault="00BC06B4" w:rsidP="00BC06B4">
      <w:pPr>
        <w:tabs>
          <w:tab w:val="left" w:pos="540"/>
        </w:tabs>
        <w:autoSpaceDE w:val="0"/>
        <w:autoSpaceDN w:val="0"/>
        <w:rPr>
          <w:rFonts w:cs="Arial"/>
          <w:color w:val="000000"/>
          <w:szCs w:val="22"/>
        </w:rPr>
      </w:pPr>
    </w:p>
    <w:p w14:paraId="0C0A1548" w14:textId="77777777" w:rsidR="00BC06B4" w:rsidRPr="00BC06B4" w:rsidRDefault="00BC06B4" w:rsidP="00BC06B4">
      <w:pPr>
        <w:ind w:left="576" w:hanging="576"/>
        <w:outlineLvl w:val="1"/>
        <w:rPr>
          <w:rFonts w:ascii="Arial Narrow" w:hAnsi="Arial Narrow"/>
          <w:b/>
          <w:bCs/>
          <w:caps/>
          <w:color w:val="000000"/>
          <w:u w:val="single"/>
        </w:rPr>
      </w:pPr>
      <w:bookmarkStart w:id="692" w:name="_Toc485039910"/>
      <w:bookmarkStart w:id="693" w:name="_Toc485041326"/>
      <w:bookmarkStart w:id="694" w:name="_Toc6227312"/>
      <w:bookmarkStart w:id="695" w:name="_Toc6229440"/>
      <w:bookmarkStart w:id="696" w:name="_Toc9334773"/>
      <w:r w:rsidRPr="00BC06B4">
        <w:rPr>
          <w:rFonts w:ascii="Arial Narrow" w:hAnsi="Arial Narrow"/>
          <w:b/>
          <w:bCs/>
          <w:caps/>
          <w:color w:val="000000"/>
          <w:u w:val="single"/>
        </w:rPr>
        <w:t>7.3</w:t>
      </w:r>
      <w:r w:rsidRPr="00BC06B4">
        <w:rPr>
          <w:rFonts w:ascii="Arial Narrow" w:hAnsi="Arial Narrow"/>
          <w:b/>
          <w:bCs/>
          <w:caps/>
          <w:color w:val="000000"/>
          <w:u w:val="single"/>
        </w:rPr>
        <w:tab/>
        <w:t xml:space="preserve">DAVIS-BACON ACT, </w:t>
      </w:r>
      <w:r w:rsidRPr="00BC06B4">
        <w:rPr>
          <w:rFonts w:ascii="Arial Narrow" w:hAnsi="Arial Narrow"/>
          <w:b/>
          <w:bCs/>
          <w:caps/>
          <w:u w:val="single"/>
          <w:shd w:val="clear" w:color="auto" w:fill="FFFFFF"/>
        </w:rPr>
        <w:t>40 U.S.C. 3141-3148, AS AMENDED</w:t>
      </w:r>
      <w:bookmarkEnd w:id="692"/>
      <w:bookmarkEnd w:id="693"/>
      <w:bookmarkEnd w:id="694"/>
      <w:bookmarkEnd w:id="695"/>
      <w:bookmarkEnd w:id="696"/>
    </w:p>
    <w:p w14:paraId="79DF10D8" w14:textId="77777777" w:rsidR="00BC06B4" w:rsidRPr="00BC06B4" w:rsidRDefault="00BC06B4" w:rsidP="00BC06B4">
      <w:pPr>
        <w:tabs>
          <w:tab w:val="left" w:pos="540"/>
        </w:tabs>
        <w:autoSpaceDE w:val="0"/>
        <w:autoSpaceDN w:val="0"/>
        <w:rPr>
          <w:rFonts w:cs="Arial"/>
          <w:szCs w:val="22"/>
          <w:shd w:val="clear" w:color="auto" w:fill="FFFFFF"/>
        </w:rPr>
      </w:pPr>
      <w:r w:rsidRPr="00BC06B4">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D961651" w14:textId="77777777" w:rsidR="00BC06B4" w:rsidRPr="00BC06B4" w:rsidRDefault="00BC06B4" w:rsidP="00BC06B4">
      <w:pPr>
        <w:tabs>
          <w:tab w:val="left" w:pos="540"/>
        </w:tabs>
        <w:autoSpaceDE w:val="0"/>
        <w:autoSpaceDN w:val="0"/>
        <w:rPr>
          <w:rFonts w:cs="Arial"/>
          <w:b/>
          <w:bCs/>
          <w:szCs w:val="22"/>
        </w:rPr>
      </w:pPr>
    </w:p>
    <w:p w14:paraId="01E31857" w14:textId="77777777" w:rsidR="00BC06B4" w:rsidRPr="00BC06B4" w:rsidRDefault="00BC06B4" w:rsidP="00BC06B4">
      <w:pPr>
        <w:ind w:left="576" w:hanging="576"/>
        <w:outlineLvl w:val="1"/>
        <w:rPr>
          <w:rFonts w:ascii="Arial Narrow" w:hAnsi="Arial Narrow"/>
          <w:b/>
          <w:bCs/>
          <w:caps/>
          <w:u w:val="single"/>
        </w:rPr>
      </w:pPr>
      <w:bookmarkStart w:id="697" w:name="_Toc485039911"/>
      <w:bookmarkStart w:id="698" w:name="_Toc485041327"/>
      <w:bookmarkStart w:id="699" w:name="_Toc6227313"/>
      <w:bookmarkStart w:id="700" w:name="_Toc6229441"/>
      <w:bookmarkStart w:id="701" w:name="_Toc9334774"/>
      <w:r w:rsidRPr="00BC06B4">
        <w:rPr>
          <w:rFonts w:ascii="Arial Narrow" w:hAnsi="Arial Narrow"/>
          <w:b/>
          <w:bCs/>
          <w:caps/>
          <w:color w:val="000000"/>
          <w:u w:val="single"/>
        </w:rPr>
        <w:t>7.4</w:t>
      </w:r>
      <w:r w:rsidRPr="00BC06B4">
        <w:rPr>
          <w:rFonts w:ascii="Arial Narrow" w:hAnsi="Arial Narrow"/>
          <w:b/>
          <w:bCs/>
          <w:caps/>
          <w:color w:val="000000"/>
          <w:u w:val="single"/>
        </w:rPr>
        <w:tab/>
      </w:r>
      <w:r w:rsidRPr="00BC06B4">
        <w:rPr>
          <w:rFonts w:ascii="Arial Narrow" w:hAnsi="Arial Narrow"/>
          <w:b/>
          <w:bCs/>
          <w:caps/>
          <w:u w:val="single"/>
        </w:rPr>
        <w:t>CONTRACT WORK HOURS AND SAFETY STANDARDS ACT, 40 U.S.C. 3701-3708</w:t>
      </w:r>
      <w:bookmarkEnd w:id="697"/>
      <w:bookmarkEnd w:id="698"/>
      <w:bookmarkEnd w:id="699"/>
      <w:bookmarkEnd w:id="700"/>
      <w:bookmarkEnd w:id="701"/>
    </w:p>
    <w:p w14:paraId="00297F47" w14:textId="77777777" w:rsidR="00BC06B4" w:rsidRPr="00BC06B4" w:rsidRDefault="00BC06B4" w:rsidP="00BC06B4">
      <w:pPr>
        <w:autoSpaceDE w:val="0"/>
        <w:autoSpaceDN w:val="0"/>
        <w:rPr>
          <w:rFonts w:cs="Arial"/>
          <w:b/>
          <w:bCs/>
          <w:szCs w:val="22"/>
        </w:rPr>
      </w:pPr>
      <w:r w:rsidRPr="00BC06B4">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30466B7" w14:textId="77777777" w:rsidR="00BC06B4" w:rsidRPr="00BC06B4" w:rsidRDefault="00BC06B4" w:rsidP="00BC06B4">
      <w:pPr>
        <w:autoSpaceDE w:val="0"/>
        <w:autoSpaceDN w:val="0"/>
        <w:ind w:left="414"/>
        <w:rPr>
          <w:rFonts w:cs="Arial"/>
          <w:b/>
          <w:bCs/>
          <w:szCs w:val="22"/>
        </w:rPr>
      </w:pPr>
    </w:p>
    <w:p w14:paraId="6AE5537D" w14:textId="77777777" w:rsidR="00BC06B4" w:rsidRPr="00BC06B4" w:rsidRDefault="00BC06B4" w:rsidP="00BC06B4">
      <w:pPr>
        <w:ind w:left="576" w:hanging="576"/>
        <w:outlineLvl w:val="1"/>
        <w:rPr>
          <w:rFonts w:ascii="Arial Narrow" w:hAnsi="Arial Narrow"/>
          <w:b/>
          <w:bCs/>
          <w:caps/>
          <w:u w:val="single"/>
        </w:rPr>
      </w:pPr>
      <w:bookmarkStart w:id="702" w:name="_Toc485039912"/>
      <w:bookmarkStart w:id="703" w:name="_Toc485041328"/>
      <w:bookmarkStart w:id="704" w:name="_Toc6227314"/>
      <w:bookmarkStart w:id="705" w:name="_Toc6229442"/>
      <w:bookmarkStart w:id="706" w:name="_Toc9334775"/>
      <w:r w:rsidRPr="00BC06B4">
        <w:rPr>
          <w:rFonts w:ascii="Arial Narrow" w:hAnsi="Arial Narrow"/>
          <w:b/>
          <w:bCs/>
          <w:caps/>
          <w:color w:val="000000"/>
          <w:u w:val="single"/>
        </w:rPr>
        <w:t>7.5</w:t>
      </w:r>
      <w:r w:rsidRPr="00BC06B4">
        <w:rPr>
          <w:rFonts w:ascii="Arial Narrow" w:hAnsi="Arial Narrow"/>
          <w:b/>
          <w:bCs/>
          <w:caps/>
          <w:color w:val="000000"/>
          <w:u w:val="single"/>
        </w:rPr>
        <w:tab/>
      </w:r>
      <w:r w:rsidRPr="00BC06B4">
        <w:rPr>
          <w:rFonts w:ascii="Arial Narrow" w:hAnsi="Arial Narrow"/>
          <w:b/>
          <w:bCs/>
          <w:caps/>
          <w:u w:val="single"/>
        </w:rPr>
        <w:t>RIGHTS TO INVENTIONS MADE UNDER A CONTRACT OR AGREEMENT</w:t>
      </w:r>
      <w:bookmarkEnd w:id="702"/>
      <w:bookmarkEnd w:id="703"/>
      <w:bookmarkEnd w:id="704"/>
      <w:bookmarkEnd w:id="705"/>
      <w:bookmarkEnd w:id="706"/>
    </w:p>
    <w:p w14:paraId="7AC0CA42" w14:textId="77777777" w:rsidR="00BC06B4" w:rsidRPr="00BC06B4" w:rsidRDefault="00BC06B4" w:rsidP="00BC06B4">
      <w:pPr>
        <w:autoSpaceDE w:val="0"/>
        <w:autoSpaceDN w:val="0"/>
        <w:rPr>
          <w:rFonts w:cs="Arial"/>
          <w:bCs/>
          <w:szCs w:val="22"/>
        </w:rPr>
      </w:pPr>
      <w:r w:rsidRPr="00BC06B4">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11C3CE3" w14:textId="77777777" w:rsidR="00BC06B4" w:rsidRPr="00BC06B4" w:rsidRDefault="00BC06B4" w:rsidP="00BC06B4">
      <w:pPr>
        <w:ind w:left="720"/>
        <w:rPr>
          <w:rFonts w:cs="Arial"/>
          <w:b/>
          <w:bCs/>
          <w:szCs w:val="22"/>
        </w:rPr>
      </w:pPr>
    </w:p>
    <w:p w14:paraId="4358B47F" w14:textId="77777777" w:rsidR="00BC06B4" w:rsidRPr="00BC06B4" w:rsidRDefault="00BC06B4" w:rsidP="00BC06B4">
      <w:pPr>
        <w:ind w:left="576" w:hanging="576"/>
        <w:outlineLvl w:val="1"/>
        <w:rPr>
          <w:rFonts w:ascii="Arial Narrow" w:hAnsi="Arial Narrow"/>
          <w:b/>
          <w:bCs/>
          <w:caps/>
          <w:u w:val="single"/>
        </w:rPr>
      </w:pPr>
      <w:bookmarkStart w:id="707" w:name="_Toc485039913"/>
      <w:bookmarkStart w:id="708" w:name="_Toc485041329"/>
      <w:bookmarkStart w:id="709" w:name="_Toc6227315"/>
      <w:bookmarkStart w:id="710" w:name="_Toc6229443"/>
      <w:bookmarkStart w:id="711" w:name="_Toc9334776"/>
      <w:r w:rsidRPr="00BC06B4">
        <w:rPr>
          <w:rFonts w:ascii="Arial Narrow" w:hAnsi="Arial Narrow"/>
          <w:b/>
          <w:bCs/>
          <w:caps/>
          <w:color w:val="000000"/>
          <w:u w:val="single"/>
        </w:rPr>
        <w:t>7.6</w:t>
      </w:r>
      <w:r w:rsidRPr="00BC06B4">
        <w:rPr>
          <w:rFonts w:ascii="Arial Narrow" w:hAnsi="Arial Narrow"/>
          <w:b/>
          <w:bCs/>
          <w:caps/>
          <w:color w:val="000000"/>
          <w:u w:val="single"/>
        </w:rPr>
        <w:tab/>
      </w:r>
      <w:r w:rsidRPr="00BC06B4">
        <w:rPr>
          <w:rFonts w:ascii="Arial Narrow" w:hAnsi="Arial Narrow"/>
          <w:b/>
          <w:bCs/>
          <w:caps/>
          <w:u w:val="single"/>
        </w:rPr>
        <w:t xml:space="preserve">CLEAN AIR ACT, </w:t>
      </w:r>
      <w:r w:rsidRPr="00BC06B4">
        <w:rPr>
          <w:rFonts w:ascii="Arial Narrow" w:hAnsi="Arial Narrow"/>
          <w:b/>
          <w:bCs/>
          <w:caps/>
          <w:u w:val="single"/>
          <w:shd w:val="clear" w:color="auto" w:fill="FFFFFF"/>
        </w:rPr>
        <w:t xml:space="preserve">42 U.S.C. 7401-7671Q, </w:t>
      </w:r>
      <w:r w:rsidRPr="00BC06B4">
        <w:rPr>
          <w:rFonts w:ascii="Arial Narrow" w:hAnsi="Arial Narrow"/>
          <w:b/>
          <w:bCs/>
          <w:caps/>
          <w:u w:val="single"/>
        </w:rPr>
        <w:t xml:space="preserve">AND THE FEDERAL WATER POLLUTION CONTROL ACT, </w:t>
      </w:r>
      <w:r w:rsidRPr="00BC06B4">
        <w:rPr>
          <w:rFonts w:ascii="Arial Narrow" w:hAnsi="Arial Narrow"/>
          <w:b/>
          <w:bCs/>
          <w:caps/>
          <w:u w:val="single"/>
          <w:shd w:val="clear" w:color="auto" w:fill="FFFFFF"/>
        </w:rPr>
        <w:t>33 U.S.C. 1251-1387, AS AMENDED</w:t>
      </w:r>
      <w:bookmarkEnd w:id="707"/>
      <w:bookmarkEnd w:id="708"/>
      <w:bookmarkEnd w:id="709"/>
      <w:bookmarkEnd w:id="710"/>
      <w:bookmarkEnd w:id="711"/>
      <w:r w:rsidRPr="00BC06B4">
        <w:rPr>
          <w:rFonts w:ascii="Arial Narrow" w:hAnsi="Arial Narrow"/>
          <w:b/>
          <w:bCs/>
          <w:caps/>
          <w:u w:val="single"/>
        </w:rPr>
        <w:t xml:space="preserve"> </w:t>
      </w:r>
    </w:p>
    <w:p w14:paraId="3D11326C" w14:textId="77777777" w:rsidR="00BC06B4" w:rsidRPr="00BC06B4" w:rsidRDefault="00BC06B4" w:rsidP="00BC06B4">
      <w:pPr>
        <w:autoSpaceDE w:val="0"/>
        <w:autoSpaceDN w:val="0"/>
        <w:rPr>
          <w:rFonts w:cs="Arial"/>
          <w:b/>
          <w:bCs/>
          <w:szCs w:val="22"/>
        </w:rPr>
      </w:pPr>
      <w:r w:rsidRPr="00BC06B4">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7C81B3F" w14:textId="77777777" w:rsidR="00BC06B4" w:rsidRPr="00BC06B4" w:rsidRDefault="00BC06B4" w:rsidP="00BC06B4">
      <w:pPr>
        <w:autoSpaceDE w:val="0"/>
        <w:autoSpaceDN w:val="0"/>
        <w:rPr>
          <w:rFonts w:cs="Arial"/>
          <w:b/>
          <w:bCs/>
          <w:szCs w:val="22"/>
        </w:rPr>
      </w:pPr>
    </w:p>
    <w:p w14:paraId="32CA1AB3" w14:textId="77777777" w:rsidR="00BC06B4" w:rsidRPr="00BC06B4" w:rsidRDefault="00BC06B4" w:rsidP="00BC06B4">
      <w:pPr>
        <w:ind w:left="576" w:hanging="576"/>
        <w:outlineLvl w:val="1"/>
        <w:rPr>
          <w:rFonts w:ascii="Arial Narrow" w:hAnsi="Arial Narrow"/>
          <w:b/>
          <w:bCs/>
          <w:caps/>
          <w:u w:val="single"/>
        </w:rPr>
      </w:pPr>
      <w:bookmarkStart w:id="712" w:name="_Toc485039914"/>
      <w:bookmarkStart w:id="713" w:name="_Toc485041330"/>
      <w:bookmarkStart w:id="714" w:name="_Toc6227316"/>
      <w:bookmarkStart w:id="715" w:name="_Toc6229444"/>
      <w:bookmarkStart w:id="716" w:name="_Toc9334777"/>
      <w:r w:rsidRPr="00BC06B4">
        <w:rPr>
          <w:rFonts w:ascii="Arial Narrow" w:hAnsi="Arial Narrow"/>
          <w:b/>
          <w:bCs/>
          <w:caps/>
          <w:color w:val="000000"/>
          <w:u w:val="single"/>
        </w:rPr>
        <w:t>7.7</w:t>
      </w:r>
      <w:r w:rsidRPr="00BC06B4">
        <w:rPr>
          <w:rFonts w:ascii="Arial Narrow" w:hAnsi="Arial Narrow"/>
          <w:b/>
          <w:bCs/>
          <w:caps/>
          <w:color w:val="000000"/>
          <w:u w:val="single"/>
        </w:rPr>
        <w:tab/>
      </w:r>
      <w:r w:rsidRPr="00BC06B4">
        <w:rPr>
          <w:rFonts w:ascii="Arial Narrow" w:hAnsi="Arial Narrow"/>
          <w:b/>
          <w:bCs/>
          <w:caps/>
          <w:u w:val="single"/>
        </w:rPr>
        <w:t>DEBARMENT AND SUSPENSION (EXECUTIVE ORDERS 12549 AND 12689)</w:t>
      </w:r>
      <w:bookmarkEnd w:id="712"/>
      <w:bookmarkEnd w:id="713"/>
      <w:bookmarkEnd w:id="714"/>
      <w:bookmarkEnd w:id="715"/>
      <w:bookmarkEnd w:id="716"/>
      <w:r w:rsidRPr="00BC06B4">
        <w:rPr>
          <w:rFonts w:ascii="Arial Narrow" w:hAnsi="Arial Narrow"/>
          <w:b/>
          <w:bCs/>
          <w:caps/>
          <w:u w:val="single"/>
        </w:rPr>
        <w:t xml:space="preserve"> </w:t>
      </w:r>
    </w:p>
    <w:p w14:paraId="0E6F2490" w14:textId="77777777" w:rsidR="00BC06B4" w:rsidRPr="00BC06B4" w:rsidRDefault="00BC06B4" w:rsidP="00BC06B4">
      <w:pPr>
        <w:autoSpaceDE w:val="0"/>
        <w:autoSpaceDN w:val="0"/>
        <w:rPr>
          <w:rFonts w:cs="Arial"/>
          <w:szCs w:val="22"/>
          <w:shd w:val="clear" w:color="auto" w:fill="FFFFFF"/>
        </w:rPr>
      </w:pPr>
      <w:r w:rsidRPr="00BC06B4">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8DA727E" w14:textId="77777777" w:rsidR="00BC06B4" w:rsidRPr="00BC06B4" w:rsidRDefault="00BC06B4" w:rsidP="00BC06B4">
      <w:pPr>
        <w:autoSpaceDE w:val="0"/>
        <w:autoSpaceDN w:val="0"/>
        <w:rPr>
          <w:rFonts w:cs="Arial"/>
          <w:szCs w:val="22"/>
          <w:shd w:val="clear" w:color="auto" w:fill="FFFFFF"/>
        </w:rPr>
      </w:pPr>
    </w:p>
    <w:p w14:paraId="4F671EDE" w14:textId="77777777" w:rsidR="00BC06B4" w:rsidRPr="00BC06B4" w:rsidRDefault="00BC06B4" w:rsidP="00BC06B4">
      <w:pPr>
        <w:ind w:left="576" w:hanging="576"/>
        <w:outlineLvl w:val="1"/>
        <w:rPr>
          <w:rFonts w:ascii="Arial Narrow" w:hAnsi="Arial Narrow"/>
          <w:b/>
          <w:bCs/>
          <w:caps/>
          <w:u w:val="single"/>
        </w:rPr>
      </w:pPr>
      <w:bookmarkStart w:id="717" w:name="_Toc485039915"/>
      <w:bookmarkStart w:id="718" w:name="_Toc485041331"/>
      <w:bookmarkStart w:id="719" w:name="_Toc6227317"/>
      <w:bookmarkStart w:id="720" w:name="_Toc6229445"/>
      <w:bookmarkStart w:id="721" w:name="_Toc9334778"/>
      <w:r w:rsidRPr="00BC06B4">
        <w:rPr>
          <w:rFonts w:ascii="Arial Narrow" w:hAnsi="Arial Narrow"/>
          <w:b/>
          <w:bCs/>
          <w:caps/>
          <w:color w:val="000000"/>
          <w:u w:val="single"/>
        </w:rPr>
        <w:t>7.8</w:t>
      </w:r>
      <w:r w:rsidRPr="00BC06B4">
        <w:rPr>
          <w:rFonts w:ascii="Arial Narrow" w:hAnsi="Arial Narrow"/>
          <w:b/>
          <w:bCs/>
          <w:caps/>
          <w:color w:val="000000"/>
          <w:u w:val="single"/>
        </w:rPr>
        <w:tab/>
      </w:r>
      <w:r w:rsidRPr="00BC06B4">
        <w:rPr>
          <w:rFonts w:ascii="Arial Narrow" w:hAnsi="Arial Narrow"/>
          <w:b/>
          <w:bCs/>
          <w:caps/>
          <w:u w:val="single"/>
        </w:rPr>
        <w:t>BYRD ANTI-LOBBYING AMENDMENT, 31 U.S.C. 1352</w:t>
      </w:r>
      <w:bookmarkEnd w:id="717"/>
      <w:bookmarkEnd w:id="718"/>
      <w:bookmarkEnd w:id="719"/>
      <w:bookmarkEnd w:id="720"/>
      <w:bookmarkEnd w:id="721"/>
      <w:r w:rsidRPr="00BC06B4">
        <w:rPr>
          <w:rFonts w:ascii="Arial Narrow" w:hAnsi="Arial Narrow"/>
          <w:b/>
          <w:bCs/>
          <w:caps/>
          <w:u w:val="single"/>
        </w:rPr>
        <w:t xml:space="preserve"> </w:t>
      </w:r>
    </w:p>
    <w:p w14:paraId="42181559" w14:textId="77777777" w:rsidR="00BC06B4" w:rsidRPr="00BC06B4" w:rsidRDefault="00BC06B4" w:rsidP="00BC06B4">
      <w:pPr>
        <w:autoSpaceDE w:val="0"/>
        <w:autoSpaceDN w:val="0"/>
        <w:rPr>
          <w:rFonts w:cs="Arial"/>
          <w:b/>
          <w:bCs/>
          <w:szCs w:val="22"/>
        </w:rPr>
      </w:pPr>
      <w:r w:rsidRPr="00BC06B4">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0F7C3FC" w14:textId="77777777" w:rsidR="00BC06B4" w:rsidRPr="00BC06B4" w:rsidRDefault="00BC06B4" w:rsidP="00BC06B4">
      <w:pPr>
        <w:jc w:val="left"/>
        <w:rPr>
          <w:rFonts w:cs="Arial"/>
          <w:szCs w:val="22"/>
        </w:rPr>
      </w:pPr>
      <w:r w:rsidRPr="00BC06B4">
        <w:rPr>
          <w:rFonts w:cs="Arial"/>
          <w:szCs w:val="22"/>
        </w:rPr>
        <w:br w:type="page"/>
      </w:r>
    </w:p>
    <w:p w14:paraId="2C266D6B" w14:textId="77777777" w:rsidR="00BC06B4" w:rsidRPr="00BC06B4" w:rsidRDefault="00BC06B4" w:rsidP="00BC06B4">
      <w:pPr>
        <w:jc w:val="center"/>
        <w:rPr>
          <w:b/>
        </w:rPr>
      </w:pPr>
      <w:r w:rsidRPr="00BC06B4">
        <w:rPr>
          <w:b/>
        </w:rPr>
        <w:lastRenderedPageBreak/>
        <w:t>EXHIBIT A</w:t>
      </w:r>
    </w:p>
    <w:p w14:paraId="594077AA" w14:textId="77777777" w:rsidR="00BC06B4" w:rsidRPr="00BC06B4" w:rsidRDefault="00BC06B4" w:rsidP="00BC06B4">
      <w:pPr>
        <w:jc w:val="center"/>
      </w:pPr>
    </w:p>
    <w:p w14:paraId="193B8DC6" w14:textId="77777777" w:rsidR="00BC06B4" w:rsidRPr="00BC06B4" w:rsidRDefault="00BC06B4" w:rsidP="00BC06B4">
      <w:pPr>
        <w:jc w:val="center"/>
      </w:pPr>
      <w:r w:rsidRPr="00BC06B4">
        <w:t>MANDATORY EQUAL EMPLOYMENT OPPORTUNITY LANGUAGE</w:t>
      </w:r>
    </w:p>
    <w:p w14:paraId="1CBAB6AE" w14:textId="77777777" w:rsidR="00BC06B4" w:rsidRPr="00BC06B4" w:rsidRDefault="00BC06B4" w:rsidP="00BC06B4">
      <w:pPr>
        <w:jc w:val="center"/>
      </w:pP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xml:space="preserve"> (P.L. 1975, c. 127)</w:t>
      </w:r>
    </w:p>
    <w:p w14:paraId="41FEEB35" w14:textId="77777777" w:rsidR="00BC06B4" w:rsidRPr="00BC06B4" w:rsidRDefault="00BC06B4" w:rsidP="00BC06B4">
      <w:pPr>
        <w:jc w:val="center"/>
      </w:pPr>
      <w:r w:rsidRPr="00BC06B4">
        <w:rPr>
          <w:u w:val="single"/>
        </w:rPr>
        <w:t>N.J.A.C.</w:t>
      </w:r>
      <w:r w:rsidRPr="00BC06B4">
        <w:t xml:space="preserve"> 17:27 </w:t>
      </w:r>
      <w:r w:rsidRPr="00BC06B4">
        <w:rPr>
          <w:u w:val="single"/>
        </w:rPr>
        <w:t>et</w:t>
      </w:r>
      <w:r w:rsidRPr="00BC06B4">
        <w:t xml:space="preserve"> </w:t>
      </w:r>
      <w:r w:rsidRPr="00BC06B4">
        <w:rPr>
          <w:u w:val="single"/>
        </w:rPr>
        <w:t>seq.</w:t>
      </w:r>
    </w:p>
    <w:p w14:paraId="6B921A5B" w14:textId="77777777" w:rsidR="00BC06B4" w:rsidRPr="00BC06B4" w:rsidRDefault="00BC06B4" w:rsidP="00BC06B4">
      <w:pPr>
        <w:jc w:val="center"/>
      </w:pPr>
    </w:p>
    <w:p w14:paraId="5F0A078C" w14:textId="77777777" w:rsidR="00BC06B4" w:rsidRPr="00BC06B4" w:rsidRDefault="00BC06B4" w:rsidP="00BC06B4">
      <w:pPr>
        <w:jc w:val="center"/>
      </w:pPr>
      <w:r w:rsidRPr="00BC06B4">
        <w:t>GOODS, GENERAL SERVICE AND PROFESSIONAL SERVICES CONTRACTS</w:t>
      </w:r>
    </w:p>
    <w:p w14:paraId="1ED074AE" w14:textId="77777777" w:rsidR="00BC06B4" w:rsidRPr="00BC06B4" w:rsidRDefault="00BC06B4" w:rsidP="00BC06B4"/>
    <w:p w14:paraId="3E19037D" w14:textId="77777777" w:rsidR="00BC06B4" w:rsidRPr="00BC06B4" w:rsidRDefault="00BC06B4" w:rsidP="00BC06B4">
      <w:r w:rsidRPr="00BC06B4">
        <w:t>During the performance of this contract, the contractor agrees as follows:</w:t>
      </w:r>
    </w:p>
    <w:p w14:paraId="60A7A8CD" w14:textId="77777777" w:rsidR="00BC06B4" w:rsidRPr="00BC06B4" w:rsidRDefault="00BC06B4" w:rsidP="00BC06B4"/>
    <w:p w14:paraId="1B03AAE0" w14:textId="77777777" w:rsidR="00BC06B4" w:rsidRPr="00BC06B4" w:rsidRDefault="00BC06B4" w:rsidP="00BC06B4">
      <w:r w:rsidRPr="00BC06B4">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BF0426" w14:textId="77777777" w:rsidR="00BC06B4" w:rsidRPr="00BC06B4" w:rsidRDefault="00BC06B4" w:rsidP="00BC06B4"/>
    <w:p w14:paraId="190F2F87" w14:textId="77777777" w:rsidR="00BC06B4" w:rsidRPr="00BC06B4" w:rsidRDefault="00BC06B4" w:rsidP="00BC06B4">
      <w:r w:rsidRPr="00BC06B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9EFC1F" w14:textId="77777777" w:rsidR="00BC06B4" w:rsidRPr="00BC06B4" w:rsidRDefault="00BC06B4" w:rsidP="00BC06B4"/>
    <w:p w14:paraId="4C3B264D" w14:textId="77777777" w:rsidR="00BC06B4" w:rsidRPr="00BC06B4" w:rsidRDefault="00BC06B4" w:rsidP="00BC06B4">
      <w:r w:rsidRPr="00BC06B4">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4392753" w14:textId="77777777" w:rsidR="00BC06B4" w:rsidRPr="00BC06B4" w:rsidRDefault="00BC06B4" w:rsidP="00BC06B4"/>
    <w:p w14:paraId="6FA65C56" w14:textId="77777777" w:rsidR="00BC06B4" w:rsidRPr="00BC06B4" w:rsidRDefault="00BC06B4" w:rsidP="00BC06B4">
      <w:r w:rsidRPr="00BC06B4">
        <w:t xml:space="preserve">The contractor or subcontractor, where applicable, agrees to comply with any regulations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amended and supplemented from time to time and the Americans with Disabilities Act.</w:t>
      </w:r>
    </w:p>
    <w:p w14:paraId="5C31507E" w14:textId="77777777" w:rsidR="00BC06B4" w:rsidRPr="00BC06B4" w:rsidRDefault="00BC06B4" w:rsidP="00BC06B4"/>
    <w:p w14:paraId="6AE9D859" w14:textId="77777777" w:rsidR="00BC06B4" w:rsidRPr="00BC06B4" w:rsidRDefault="00BC06B4" w:rsidP="00BC06B4">
      <w:r w:rsidRPr="00BC06B4">
        <w:t xml:space="preserve">The contractor or subcontractor agrees to make good faith efforts to meet targeted county employment goals established in accordance with </w:t>
      </w:r>
      <w:r w:rsidRPr="00BC06B4">
        <w:rPr>
          <w:u w:val="single"/>
        </w:rPr>
        <w:t>N.J.A.C.</w:t>
      </w:r>
      <w:r w:rsidRPr="00BC06B4">
        <w:t xml:space="preserve"> 17:27-5.2.</w:t>
      </w:r>
    </w:p>
    <w:p w14:paraId="281DC1B9" w14:textId="77777777" w:rsidR="00BC06B4" w:rsidRPr="00BC06B4" w:rsidRDefault="00BC06B4" w:rsidP="00BC06B4"/>
    <w:p w14:paraId="189DA58F" w14:textId="77777777" w:rsidR="00BC06B4" w:rsidRPr="00BC06B4" w:rsidRDefault="00BC06B4" w:rsidP="00BC06B4">
      <w:r w:rsidRPr="00BC06B4">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E52022" w14:textId="77777777" w:rsidR="00BC06B4" w:rsidRPr="00BC06B4" w:rsidRDefault="00BC06B4" w:rsidP="00BC06B4"/>
    <w:p w14:paraId="5B0EB99A" w14:textId="77777777" w:rsidR="00BC06B4" w:rsidRPr="00BC06B4" w:rsidRDefault="00BC06B4" w:rsidP="00BC06B4">
      <w:r w:rsidRPr="00BC06B4">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EF32F85" w14:textId="77777777" w:rsidR="00BC06B4" w:rsidRPr="00BC06B4" w:rsidRDefault="00BC06B4" w:rsidP="00BC06B4"/>
    <w:p w14:paraId="3272F4B5" w14:textId="77777777" w:rsidR="00BC06B4" w:rsidRPr="00BC06B4" w:rsidRDefault="00BC06B4" w:rsidP="00BC06B4">
      <w:r w:rsidRPr="00BC06B4">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F229319" w14:textId="77777777" w:rsidR="00BC06B4" w:rsidRPr="00BC06B4" w:rsidRDefault="00BC06B4" w:rsidP="00BC06B4"/>
    <w:p w14:paraId="6C7233FE" w14:textId="77777777" w:rsidR="00BC06B4" w:rsidRPr="00BC06B4" w:rsidRDefault="00BC06B4" w:rsidP="00BC06B4">
      <w:r w:rsidRPr="00BC06B4">
        <w:t>The contractor shall submit to the public agency, after notification of award but prior to execution of a goods and services contract, one of the following three documents:</w:t>
      </w:r>
    </w:p>
    <w:p w14:paraId="744198AC" w14:textId="77777777" w:rsidR="00BC06B4" w:rsidRPr="00BC06B4" w:rsidRDefault="00BC06B4" w:rsidP="00BC06B4"/>
    <w:p w14:paraId="138AF300" w14:textId="77777777" w:rsidR="00BC06B4" w:rsidRPr="00BC06B4" w:rsidRDefault="00BC06B4" w:rsidP="00BC06B4">
      <w:pPr>
        <w:ind w:firstLine="720"/>
      </w:pPr>
      <w:r w:rsidRPr="00BC06B4">
        <w:t>Letter of Federal Affirmative Action Plan Approval;</w:t>
      </w:r>
    </w:p>
    <w:p w14:paraId="54990BDC" w14:textId="77777777" w:rsidR="00BC06B4" w:rsidRPr="00BC06B4" w:rsidRDefault="00BC06B4" w:rsidP="00BC06B4">
      <w:pPr>
        <w:ind w:left="720"/>
      </w:pPr>
    </w:p>
    <w:p w14:paraId="0E68CDFE" w14:textId="77777777" w:rsidR="00BC06B4" w:rsidRPr="00BC06B4" w:rsidRDefault="00BC06B4" w:rsidP="00BC06B4">
      <w:r w:rsidRPr="00BC06B4">
        <w:tab/>
        <w:t>Certificate of Employee Information Report; or</w:t>
      </w:r>
    </w:p>
    <w:p w14:paraId="65B33F4B" w14:textId="77777777" w:rsidR="00BC06B4" w:rsidRPr="00BC06B4" w:rsidRDefault="00BC06B4" w:rsidP="00BC06B4">
      <w:pPr>
        <w:ind w:left="720"/>
      </w:pPr>
    </w:p>
    <w:p w14:paraId="28901F07" w14:textId="77777777" w:rsidR="00BC06B4" w:rsidRPr="00BC06B4" w:rsidRDefault="00BC06B4" w:rsidP="00BC06B4">
      <w:r w:rsidRPr="00BC06B4">
        <w:t>Employee Information Report Form AA302 (electronically provided by the Division and distributed to the public agency through the Division’s website at http://</w:t>
      </w:r>
      <w:hyperlink r:id="rId51" w:history="1">
        <w:r w:rsidRPr="00BC06B4">
          <w:rPr>
            <w:color w:val="0000FF"/>
            <w:u w:val="single"/>
          </w:rPr>
          <w:t>www.state.nj.us/treasury/contract_compliance</w:t>
        </w:r>
      </w:hyperlink>
      <w:r w:rsidRPr="00BC06B4">
        <w:t>).</w:t>
      </w:r>
    </w:p>
    <w:p w14:paraId="3C030FE8" w14:textId="77777777" w:rsidR="00BC06B4" w:rsidRPr="00BC06B4" w:rsidRDefault="00BC06B4" w:rsidP="00BC06B4"/>
    <w:p w14:paraId="5C86123E" w14:textId="77777777" w:rsidR="00BC06B4" w:rsidRPr="00BC06B4" w:rsidRDefault="00BC06B4" w:rsidP="00BC06B4">
      <w:r w:rsidRPr="00BC06B4">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BC06B4">
        <w:rPr>
          <w:b/>
          <w:u w:val="single"/>
        </w:rPr>
        <w:t>N.J.A.C.</w:t>
      </w:r>
      <w:r w:rsidRPr="00BC06B4">
        <w:rPr>
          <w:b/>
        </w:rPr>
        <w:t xml:space="preserve"> 17:27-1 </w:t>
      </w:r>
      <w:r w:rsidRPr="00BC06B4">
        <w:rPr>
          <w:b/>
          <w:u w:val="single"/>
        </w:rPr>
        <w:t>et</w:t>
      </w:r>
      <w:r w:rsidRPr="00BC06B4">
        <w:rPr>
          <w:b/>
        </w:rPr>
        <w:t xml:space="preserve"> </w:t>
      </w:r>
      <w:r w:rsidRPr="00BC06B4">
        <w:rPr>
          <w:b/>
          <w:u w:val="single"/>
        </w:rPr>
        <w:t>seq.</w:t>
      </w:r>
    </w:p>
    <w:p w14:paraId="1E76C1FF" w14:textId="77777777" w:rsidR="00BC06B4" w:rsidRPr="00BC06B4" w:rsidRDefault="00BC06B4" w:rsidP="00BC06B4">
      <w:r w:rsidRPr="00BC06B4">
        <w:br w:type="page"/>
      </w:r>
    </w:p>
    <w:p w14:paraId="4CFD1593" w14:textId="77777777" w:rsidR="00BC06B4" w:rsidRPr="00BC06B4" w:rsidRDefault="00BC06B4" w:rsidP="00BC06B4">
      <w:pPr>
        <w:jc w:val="center"/>
        <w:rPr>
          <w:b/>
        </w:rPr>
      </w:pPr>
      <w:r w:rsidRPr="00BC06B4">
        <w:rPr>
          <w:b/>
        </w:rPr>
        <w:lastRenderedPageBreak/>
        <w:t>EXHIBIT B</w:t>
      </w:r>
    </w:p>
    <w:p w14:paraId="24317C40" w14:textId="77777777" w:rsidR="00BC06B4" w:rsidRPr="00BC06B4" w:rsidRDefault="00BC06B4" w:rsidP="00BC06B4">
      <w:pPr>
        <w:jc w:val="center"/>
      </w:pPr>
    </w:p>
    <w:p w14:paraId="1978608B" w14:textId="77777777" w:rsidR="00BC06B4" w:rsidRPr="00BC06B4" w:rsidRDefault="00BC06B4" w:rsidP="00BC06B4">
      <w:pPr>
        <w:jc w:val="center"/>
      </w:pPr>
      <w:r w:rsidRPr="00BC06B4">
        <w:t>MANDATORY EQUAL EMPLOYMENT OPPORTUNITY LANGUAGE</w:t>
      </w:r>
    </w:p>
    <w:p w14:paraId="3A1C7E4D" w14:textId="77777777" w:rsidR="00BC06B4" w:rsidRPr="00BC06B4" w:rsidRDefault="00BC06B4" w:rsidP="00BC06B4">
      <w:pPr>
        <w:jc w:val="center"/>
      </w:pPr>
      <w:r w:rsidRPr="00BC06B4">
        <w:rPr>
          <w:u w:val="single"/>
        </w:rPr>
        <w:t>N.J.S.A.</w:t>
      </w:r>
      <w:r w:rsidRPr="00BC06B4">
        <w:t xml:space="preserve"> 10:5-31 </w:t>
      </w:r>
      <w:r w:rsidRPr="00BC06B4">
        <w:rPr>
          <w:u w:val="single"/>
        </w:rPr>
        <w:t>et seq.</w:t>
      </w:r>
      <w:r w:rsidRPr="00BC06B4">
        <w:t xml:space="preserve"> (P.L. 1975, c. 127)</w:t>
      </w:r>
    </w:p>
    <w:p w14:paraId="72262696" w14:textId="77777777" w:rsidR="00BC06B4" w:rsidRPr="00BC06B4" w:rsidRDefault="00BC06B4" w:rsidP="00BC06B4">
      <w:pPr>
        <w:jc w:val="center"/>
      </w:pPr>
      <w:r w:rsidRPr="00BC06B4">
        <w:rPr>
          <w:u w:val="single"/>
        </w:rPr>
        <w:t>N.J.S.A.</w:t>
      </w:r>
      <w:r w:rsidRPr="00BC06B4">
        <w:t xml:space="preserve"> 10:5-39 </w:t>
      </w:r>
      <w:r w:rsidRPr="00BC06B4">
        <w:rPr>
          <w:u w:val="single"/>
        </w:rPr>
        <w:t>et. seq.</w:t>
      </w:r>
      <w:r w:rsidRPr="00BC06B4">
        <w:t xml:space="preserve"> (P.L. 1983, c. 197)</w:t>
      </w:r>
    </w:p>
    <w:p w14:paraId="3CA347CC" w14:textId="77777777" w:rsidR="00BC06B4" w:rsidRPr="00BC06B4" w:rsidRDefault="00BC06B4" w:rsidP="00BC06B4">
      <w:pPr>
        <w:jc w:val="center"/>
      </w:pPr>
      <w:r w:rsidRPr="00BC06B4">
        <w:rPr>
          <w:u w:val="single"/>
        </w:rPr>
        <w:t>N.J.A.C.</w:t>
      </w:r>
      <w:r w:rsidRPr="00BC06B4">
        <w:t xml:space="preserve"> 17:27-1.1 </w:t>
      </w:r>
      <w:r w:rsidRPr="00BC06B4">
        <w:rPr>
          <w:u w:val="single"/>
        </w:rPr>
        <w:t>et</w:t>
      </w:r>
      <w:r w:rsidRPr="00BC06B4">
        <w:t xml:space="preserve"> </w:t>
      </w:r>
      <w:r w:rsidRPr="00BC06B4">
        <w:rPr>
          <w:u w:val="single"/>
        </w:rPr>
        <w:t>seq.</w:t>
      </w:r>
    </w:p>
    <w:p w14:paraId="5F0627F6" w14:textId="77777777" w:rsidR="00BC06B4" w:rsidRPr="00BC06B4" w:rsidRDefault="00BC06B4" w:rsidP="00BC06B4">
      <w:pPr>
        <w:jc w:val="center"/>
      </w:pPr>
    </w:p>
    <w:p w14:paraId="0A37F3D1" w14:textId="77777777" w:rsidR="00BC06B4" w:rsidRPr="00BC06B4" w:rsidRDefault="00BC06B4" w:rsidP="00BC06B4">
      <w:pPr>
        <w:jc w:val="center"/>
      </w:pPr>
      <w:r w:rsidRPr="00BC06B4">
        <w:t>CONSTRUCTION CONTRACTS</w:t>
      </w:r>
    </w:p>
    <w:p w14:paraId="1F915E89" w14:textId="77777777" w:rsidR="00BC06B4" w:rsidRPr="00BC06B4" w:rsidRDefault="00BC06B4" w:rsidP="00BC06B4"/>
    <w:p w14:paraId="26E47DCB" w14:textId="77777777" w:rsidR="00BC06B4" w:rsidRPr="00BC06B4" w:rsidRDefault="00BC06B4" w:rsidP="00BC06B4">
      <w:r w:rsidRPr="00BC06B4">
        <w:t>During the performance of this contract, the contractor agrees as follows:</w:t>
      </w:r>
    </w:p>
    <w:p w14:paraId="26BAAE4A" w14:textId="77777777" w:rsidR="00BC06B4" w:rsidRPr="00BC06B4" w:rsidRDefault="00BC06B4" w:rsidP="00BC06B4"/>
    <w:p w14:paraId="62BD02AE" w14:textId="77777777" w:rsidR="00BC06B4" w:rsidRPr="00BC06B4" w:rsidRDefault="00BC06B4" w:rsidP="00BC06B4">
      <w:r w:rsidRPr="00BC06B4">
        <w:t xml:space="preserve">The contractor or subcontractor, where applicable, will not </w:t>
      </w:r>
      <w:r w:rsidRPr="00BC06B4">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1CB717" w14:textId="77777777" w:rsidR="00BC06B4" w:rsidRPr="00BC06B4" w:rsidRDefault="00BC06B4" w:rsidP="00BC06B4"/>
    <w:p w14:paraId="50A893B8" w14:textId="77777777" w:rsidR="00BC06B4" w:rsidRPr="00BC06B4" w:rsidRDefault="00BC06B4" w:rsidP="00BC06B4">
      <w:r w:rsidRPr="00BC06B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E37D3AE" w14:textId="77777777" w:rsidR="00BC06B4" w:rsidRPr="00BC06B4" w:rsidRDefault="00BC06B4" w:rsidP="00BC06B4"/>
    <w:p w14:paraId="6EC0B23E" w14:textId="77777777" w:rsidR="00BC06B4" w:rsidRPr="00BC06B4" w:rsidRDefault="00BC06B4" w:rsidP="00BC06B4">
      <w:r w:rsidRPr="00BC06B4">
        <w:rPr>
          <w:u w:val="single"/>
        </w:rPr>
        <w:t>N.J.S.A.</w:t>
      </w:r>
      <w:r w:rsidRPr="00BC06B4">
        <w:t xml:space="preserve"> 10:5-39 </w:t>
      </w:r>
      <w:r w:rsidRPr="00BC06B4">
        <w:rPr>
          <w:u w:val="single"/>
        </w:rPr>
        <w:t>et</w:t>
      </w:r>
      <w:r w:rsidRPr="00BC06B4">
        <w:t xml:space="preserve"> </w:t>
      </w:r>
      <w:r w:rsidRPr="00BC06B4">
        <w:rPr>
          <w:u w:val="single"/>
        </w:rPr>
        <w:t>seq</w:t>
      </w:r>
      <w:r w:rsidRPr="00BC06B4">
        <w:t>. requires contractors, subcontractors, and permitted assignees performing construction, alteration, or repair of any building or public work in excess of $250,000 to guarantee equal employment opportunity to veterans.</w:t>
      </w:r>
    </w:p>
    <w:p w14:paraId="7182F46C" w14:textId="77777777" w:rsidR="00BC06B4" w:rsidRPr="00BC06B4" w:rsidRDefault="00BC06B4" w:rsidP="00BC06B4"/>
    <w:p w14:paraId="47E7D5D6" w14:textId="77777777" w:rsidR="00BC06B4" w:rsidRPr="00BC06B4" w:rsidRDefault="00BC06B4" w:rsidP="00BC06B4">
      <w:r w:rsidRPr="00BC06B4">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4033D4C" w14:textId="77777777" w:rsidR="00BC06B4" w:rsidRPr="00BC06B4" w:rsidRDefault="00BC06B4" w:rsidP="00BC06B4"/>
    <w:p w14:paraId="2B535C2F" w14:textId="77777777" w:rsidR="00BC06B4" w:rsidRPr="00BC06B4" w:rsidRDefault="00BC06B4" w:rsidP="00BC06B4">
      <w:r w:rsidRPr="00BC06B4">
        <w:t xml:space="preserve">The contractor or subcontractor, where applicable, agrees to comply with any regulations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amended and supplemented from time to time and the Americans with Disabilities Act.</w:t>
      </w:r>
    </w:p>
    <w:p w14:paraId="38044D2B" w14:textId="77777777" w:rsidR="00BC06B4" w:rsidRPr="00BC06B4" w:rsidRDefault="00BC06B4" w:rsidP="00BC06B4">
      <w:pPr>
        <w:rPr>
          <w:rFonts w:cs="Arial"/>
          <w:szCs w:val="22"/>
        </w:rPr>
      </w:pPr>
    </w:p>
    <w:p w14:paraId="18113926" w14:textId="77777777" w:rsidR="00BC06B4" w:rsidRPr="00BC06B4" w:rsidRDefault="00BC06B4" w:rsidP="00BC06B4">
      <w:pPr>
        <w:autoSpaceDE w:val="0"/>
        <w:autoSpaceDN w:val="0"/>
        <w:adjustRightInd w:val="0"/>
        <w:rPr>
          <w:rFonts w:cs="Arial"/>
          <w:color w:val="000000"/>
          <w:szCs w:val="22"/>
        </w:rPr>
      </w:pPr>
      <w:r w:rsidRPr="00BC06B4">
        <w:rPr>
          <w:rFonts w:cs="Arial"/>
          <w:color w:val="000000"/>
          <w:szCs w:val="22"/>
        </w:rPr>
        <w:t xml:space="preserve">When hiring or scheduling workers in each construction trade, the contractor or subcontractor agrees to make good faith efforts to employ </w:t>
      </w:r>
      <w:r w:rsidRPr="00BC06B4">
        <w:rPr>
          <w:rFonts w:cs="Arial"/>
          <w:color w:val="000000"/>
          <w:szCs w:val="22"/>
        </w:rPr>
        <w:tab/>
        <w:t xml:space="preserve">minority and women workers in each construction trade consistent with the targeted employment goal prescribed by </w:t>
      </w:r>
      <w:r w:rsidRPr="00BC06B4">
        <w:rPr>
          <w:rFonts w:cs="Arial"/>
          <w:color w:val="000000"/>
          <w:szCs w:val="22"/>
          <w:u w:val="single"/>
        </w:rPr>
        <w:t>N.J.A.C.</w:t>
      </w:r>
      <w:r w:rsidRPr="00BC06B4">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BC06B4">
        <w:rPr>
          <w:rFonts w:cs="Arial"/>
          <w:color w:val="000000"/>
          <w:szCs w:val="22"/>
          <w:u w:val="single"/>
        </w:rPr>
        <w:t>N.J.A.C.</w:t>
      </w:r>
      <w:r w:rsidRPr="00BC06B4">
        <w:rPr>
          <w:rFonts w:cs="Arial"/>
          <w:color w:val="000000"/>
          <w:szCs w:val="22"/>
        </w:rPr>
        <w:t xml:space="preserve"> 17:27-7.2.  The contractor or subcontractor agrees that a good faith effort shall include compliance with the following procedures:</w:t>
      </w:r>
    </w:p>
    <w:p w14:paraId="67CA2811" w14:textId="77777777" w:rsidR="00BC06B4" w:rsidRPr="00BC06B4" w:rsidRDefault="00BC06B4" w:rsidP="00BC06B4">
      <w:pPr>
        <w:rPr>
          <w:rFonts w:cs="Arial"/>
          <w:szCs w:val="22"/>
        </w:rPr>
      </w:pPr>
    </w:p>
    <w:p w14:paraId="516FF608" w14:textId="77777777" w:rsidR="00BC06B4" w:rsidRPr="00BC06B4" w:rsidRDefault="00BC06B4" w:rsidP="00BC06B4">
      <w:pPr>
        <w:ind w:left="360" w:hanging="360"/>
      </w:pPr>
      <w:r w:rsidRPr="00BC06B4">
        <w:t>(A)</w:t>
      </w:r>
      <w:r w:rsidRPr="00BC06B4">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C06B4">
        <w:rPr>
          <w:u w:val="single"/>
        </w:rPr>
        <w:t>N.J.S.A.</w:t>
      </w:r>
      <w:r w:rsidRPr="00BC06B4">
        <w:t xml:space="preserve"> 10:5-31 </w:t>
      </w:r>
      <w:r w:rsidRPr="00BC06B4">
        <w:rPr>
          <w:u w:val="single"/>
        </w:rPr>
        <w:t>et.</w:t>
      </w:r>
      <w:r w:rsidRPr="00BC06B4">
        <w:t xml:space="preserve"> </w:t>
      </w:r>
      <w:r w:rsidRPr="00BC06B4">
        <w:rPr>
          <w:u w:val="single"/>
        </w:rPr>
        <w:t>seq.</w:t>
      </w:r>
      <w:r w:rsidRPr="00BC06B4">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3E7349" w14:textId="77777777" w:rsidR="00BC06B4" w:rsidRPr="00BC06B4" w:rsidRDefault="00BC06B4" w:rsidP="00BC06B4">
      <w:pPr>
        <w:ind w:left="360" w:hanging="360"/>
      </w:pPr>
    </w:p>
    <w:p w14:paraId="29D9A451" w14:textId="77777777" w:rsidR="00BC06B4" w:rsidRPr="00BC06B4" w:rsidRDefault="00BC06B4" w:rsidP="00BC06B4">
      <w:pPr>
        <w:ind w:left="360" w:hanging="360"/>
        <w:rPr>
          <w:rFonts w:cs="Arial"/>
          <w:szCs w:val="22"/>
        </w:rPr>
      </w:pPr>
      <w:r w:rsidRPr="00BC06B4">
        <w:t>(B)</w:t>
      </w:r>
      <w:r w:rsidRPr="00BC06B4">
        <w:tab/>
      </w:r>
      <w:r w:rsidRPr="00BC06B4">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818760" w14:textId="77777777" w:rsidR="00BC06B4" w:rsidRPr="00BC06B4" w:rsidRDefault="00BC06B4" w:rsidP="00BC06B4">
      <w:pPr>
        <w:rPr>
          <w:rFonts w:cs="Arial"/>
          <w:szCs w:val="22"/>
        </w:rPr>
      </w:pPr>
    </w:p>
    <w:p w14:paraId="0D334073" w14:textId="77777777" w:rsidR="00BC06B4" w:rsidRPr="00BC06B4" w:rsidRDefault="00BC06B4" w:rsidP="00BC06B4">
      <w:pPr>
        <w:autoSpaceDE w:val="0"/>
        <w:autoSpaceDN w:val="0"/>
        <w:adjustRightInd w:val="0"/>
        <w:ind w:left="450"/>
        <w:rPr>
          <w:rFonts w:cs="Arial"/>
          <w:color w:val="000000"/>
          <w:szCs w:val="22"/>
        </w:rPr>
      </w:pPr>
      <w:r w:rsidRPr="00BC06B4">
        <w:rPr>
          <w:rFonts w:cs="Arial"/>
          <w:color w:val="000000"/>
          <w:szCs w:val="22"/>
        </w:rPr>
        <w:t xml:space="preserve">(1) To notify the public agency compliance officer, the Dept. of LWD, Construction EEO Monitoring Program, and minority and women referral organizations listed by the Division pursuant to </w:t>
      </w:r>
      <w:r w:rsidRPr="00BC06B4">
        <w:rPr>
          <w:rFonts w:cs="Arial"/>
          <w:color w:val="000000"/>
          <w:szCs w:val="22"/>
          <w:u w:val="single"/>
        </w:rPr>
        <w:t>N.J.A.C.</w:t>
      </w:r>
      <w:r w:rsidRPr="00BC06B4">
        <w:rPr>
          <w:rFonts w:cs="Arial"/>
          <w:color w:val="000000"/>
          <w:szCs w:val="22"/>
        </w:rPr>
        <w:t xml:space="preserve"> 17:27-5.3, of its workforce needs, and request referral of minority and women workers;</w:t>
      </w:r>
    </w:p>
    <w:p w14:paraId="023C35B3" w14:textId="77777777" w:rsidR="00BC06B4" w:rsidRPr="00BC06B4" w:rsidRDefault="00BC06B4" w:rsidP="00BC06B4">
      <w:pPr>
        <w:rPr>
          <w:rFonts w:cs="Arial"/>
          <w:szCs w:val="22"/>
        </w:rPr>
      </w:pPr>
      <w:r w:rsidRPr="00BC06B4">
        <w:rPr>
          <w:rFonts w:cs="Arial"/>
          <w:szCs w:val="22"/>
        </w:rPr>
        <w:tab/>
      </w:r>
      <w:r w:rsidRPr="00BC06B4">
        <w:rPr>
          <w:rFonts w:cs="Arial"/>
          <w:szCs w:val="22"/>
        </w:rPr>
        <w:tab/>
      </w:r>
    </w:p>
    <w:p w14:paraId="5AE4D729" w14:textId="77777777" w:rsidR="00BC06B4" w:rsidRPr="00BC06B4" w:rsidRDefault="00BC06B4" w:rsidP="00BC06B4">
      <w:pPr>
        <w:ind w:left="540"/>
        <w:rPr>
          <w:rFonts w:cs="Arial"/>
          <w:szCs w:val="22"/>
        </w:rPr>
      </w:pPr>
      <w:r w:rsidRPr="00BC06B4">
        <w:rPr>
          <w:rFonts w:cs="Arial"/>
          <w:szCs w:val="22"/>
        </w:rPr>
        <w:t>(2) To notify any minority and women workers who have been listed with it as awaiting available vacancies;</w:t>
      </w:r>
    </w:p>
    <w:p w14:paraId="181F3683" w14:textId="77777777" w:rsidR="00BC06B4" w:rsidRPr="00BC06B4" w:rsidRDefault="00BC06B4" w:rsidP="00BC06B4">
      <w:pPr>
        <w:ind w:left="540"/>
        <w:rPr>
          <w:rFonts w:cs="Arial"/>
          <w:szCs w:val="22"/>
        </w:rPr>
      </w:pPr>
    </w:p>
    <w:p w14:paraId="007AF851" w14:textId="77777777" w:rsidR="00BC06B4" w:rsidRPr="00BC06B4" w:rsidRDefault="00BC06B4" w:rsidP="00BC06B4">
      <w:pPr>
        <w:ind w:left="540"/>
        <w:rPr>
          <w:rFonts w:cs="Arial"/>
          <w:szCs w:val="22"/>
        </w:rPr>
      </w:pPr>
      <w:r w:rsidRPr="00BC06B4">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94DBCC" w14:textId="77777777" w:rsidR="00BC06B4" w:rsidRPr="00BC06B4" w:rsidRDefault="00BC06B4" w:rsidP="00BC06B4">
      <w:pPr>
        <w:ind w:left="540"/>
        <w:rPr>
          <w:rFonts w:cs="Arial"/>
          <w:szCs w:val="22"/>
        </w:rPr>
      </w:pPr>
    </w:p>
    <w:p w14:paraId="51C0E691" w14:textId="77777777" w:rsidR="00BC06B4" w:rsidRPr="00BC06B4" w:rsidRDefault="00BC06B4" w:rsidP="00BC06B4">
      <w:pPr>
        <w:ind w:left="540"/>
        <w:rPr>
          <w:rFonts w:cs="Arial"/>
          <w:szCs w:val="22"/>
        </w:rPr>
      </w:pPr>
      <w:r w:rsidRPr="00BC06B4">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05A3CA0" w14:textId="77777777" w:rsidR="00BC06B4" w:rsidRPr="00BC06B4" w:rsidRDefault="00BC06B4" w:rsidP="00BC06B4">
      <w:pPr>
        <w:ind w:left="540"/>
        <w:rPr>
          <w:rFonts w:cs="Arial"/>
          <w:szCs w:val="22"/>
        </w:rPr>
      </w:pPr>
    </w:p>
    <w:p w14:paraId="50D4B684" w14:textId="77777777" w:rsidR="00BC06B4" w:rsidRPr="00BC06B4" w:rsidRDefault="00BC06B4" w:rsidP="00BC06B4">
      <w:pPr>
        <w:ind w:left="540"/>
        <w:rPr>
          <w:rFonts w:cs="Arial"/>
          <w:szCs w:val="22"/>
        </w:rPr>
      </w:pPr>
      <w:r w:rsidRPr="00BC06B4">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B6AD17B" w14:textId="77777777" w:rsidR="00BC06B4" w:rsidRPr="00BC06B4" w:rsidRDefault="00BC06B4" w:rsidP="00BC06B4">
      <w:pPr>
        <w:ind w:left="540"/>
        <w:rPr>
          <w:rFonts w:cs="Arial"/>
          <w:szCs w:val="22"/>
        </w:rPr>
      </w:pPr>
    </w:p>
    <w:p w14:paraId="1BF301E6" w14:textId="77777777" w:rsidR="00BC06B4" w:rsidRPr="00BC06B4" w:rsidRDefault="00BC06B4" w:rsidP="00BC06B4">
      <w:pPr>
        <w:ind w:left="540"/>
        <w:rPr>
          <w:rFonts w:cs="Arial"/>
          <w:szCs w:val="22"/>
        </w:rPr>
      </w:pPr>
      <w:r w:rsidRPr="00BC06B4">
        <w:rPr>
          <w:rFonts w:cs="Arial"/>
          <w:szCs w:val="22"/>
        </w:rPr>
        <w:t>(6) To adhere to the following procedure when minority and women workers apply or are referred to the contractor or subcontractor:</w:t>
      </w:r>
    </w:p>
    <w:p w14:paraId="549CA075" w14:textId="77777777" w:rsidR="00BC06B4" w:rsidRPr="00BC06B4" w:rsidRDefault="00BC06B4" w:rsidP="00BC06B4">
      <w:pPr>
        <w:rPr>
          <w:rFonts w:cs="Arial"/>
          <w:szCs w:val="22"/>
        </w:rPr>
      </w:pPr>
    </w:p>
    <w:p w14:paraId="17C4826C" w14:textId="77777777" w:rsidR="00BC06B4" w:rsidRPr="00BC06B4" w:rsidRDefault="00BC06B4" w:rsidP="00BC06B4">
      <w:pPr>
        <w:ind w:left="1440" w:hanging="360"/>
        <w:rPr>
          <w:rFonts w:cs="Arial"/>
          <w:szCs w:val="22"/>
        </w:rPr>
      </w:pPr>
      <w:r w:rsidRPr="00BC06B4">
        <w:rPr>
          <w:rFonts w:cs="Arial"/>
          <w:szCs w:val="22"/>
        </w:rPr>
        <w:t>(i) The contactor or subcontractor shall interview the referred minority or women worker.</w:t>
      </w:r>
    </w:p>
    <w:p w14:paraId="68CC1B82" w14:textId="77777777" w:rsidR="00BC06B4" w:rsidRPr="00BC06B4" w:rsidRDefault="00BC06B4" w:rsidP="00BC06B4">
      <w:pPr>
        <w:ind w:left="1440" w:hanging="360"/>
        <w:rPr>
          <w:rFonts w:cs="Arial"/>
          <w:szCs w:val="22"/>
        </w:rPr>
      </w:pPr>
    </w:p>
    <w:p w14:paraId="794845DB" w14:textId="77777777" w:rsidR="00BC06B4" w:rsidRPr="00BC06B4" w:rsidRDefault="00BC06B4" w:rsidP="00BC06B4">
      <w:pPr>
        <w:ind w:left="1440" w:hanging="360"/>
        <w:rPr>
          <w:rFonts w:cs="Arial"/>
          <w:szCs w:val="22"/>
        </w:rPr>
      </w:pPr>
      <w:r w:rsidRPr="00BC06B4">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BC06B4">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4ACD785" w14:textId="77777777" w:rsidR="00BC06B4" w:rsidRPr="00BC06B4" w:rsidRDefault="00BC06B4" w:rsidP="00BC06B4">
      <w:pPr>
        <w:ind w:left="1440" w:hanging="360"/>
        <w:rPr>
          <w:rFonts w:cs="Arial"/>
          <w:szCs w:val="22"/>
        </w:rPr>
      </w:pPr>
    </w:p>
    <w:p w14:paraId="55D4F7FC" w14:textId="77777777" w:rsidR="00BC06B4" w:rsidRPr="00BC06B4" w:rsidRDefault="00BC06B4" w:rsidP="00BC06B4">
      <w:pPr>
        <w:autoSpaceDE w:val="0"/>
        <w:autoSpaceDN w:val="0"/>
        <w:adjustRightInd w:val="0"/>
        <w:ind w:left="1350" w:hanging="270"/>
        <w:rPr>
          <w:rFonts w:cs="Arial"/>
          <w:color w:val="000000"/>
          <w:szCs w:val="22"/>
        </w:rPr>
      </w:pPr>
      <w:r w:rsidRPr="00BC06B4">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63A6340" w14:textId="77777777" w:rsidR="00BC06B4" w:rsidRPr="00BC06B4" w:rsidRDefault="00BC06B4" w:rsidP="00BC06B4">
      <w:pPr>
        <w:ind w:left="1350" w:hanging="270"/>
        <w:rPr>
          <w:rFonts w:cs="Arial"/>
          <w:szCs w:val="22"/>
        </w:rPr>
      </w:pPr>
    </w:p>
    <w:p w14:paraId="68FE6CE2" w14:textId="77777777" w:rsidR="00BC06B4" w:rsidRPr="00BC06B4" w:rsidRDefault="00BC06B4" w:rsidP="00BC06B4">
      <w:pPr>
        <w:autoSpaceDE w:val="0"/>
        <w:autoSpaceDN w:val="0"/>
        <w:adjustRightInd w:val="0"/>
        <w:ind w:left="1350" w:hanging="270"/>
        <w:rPr>
          <w:rFonts w:cs="Arial"/>
          <w:color w:val="000000"/>
          <w:szCs w:val="22"/>
        </w:rPr>
      </w:pPr>
      <w:r w:rsidRPr="00BC06B4">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3A403C1" w14:textId="77777777" w:rsidR="00BC06B4" w:rsidRPr="00BC06B4" w:rsidRDefault="00BC06B4" w:rsidP="00BC06B4">
      <w:pPr>
        <w:rPr>
          <w:rFonts w:cs="Arial"/>
          <w:szCs w:val="22"/>
        </w:rPr>
      </w:pPr>
    </w:p>
    <w:p w14:paraId="4630BAEF" w14:textId="77777777" w:rsidR="00BC06B4" w:rsidRPr="00BC06B4" w:rsidRDefault="00BC06B4" w:rsidP="00BC06B4">
      <w:pPr>
        <w:autoSpaceDE w:val="0"/>
        <w:autoSpaceDN w:val="0"/>
        <w:adjustRightInd w:val="0"/>
        <w:rPr>
          <w:rFonts w:cs="Arial"/>
          <w:color w:val="000000"/>
          <w:szCs w:val="22"/>
        </w:rPr>
      </w:pPr>
      <w:r w:rsidRPr="00BC06B4">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6804906" w14:textId="77777777" w:rsidR="00BC06B4" w:rsidRPr="00BC06B4" w:rsidRDefault="00BC06B4" w:rsidP="00BC06B4">
      <w:pPr>
        <w:rPr>
          <w:rFonts w:cs="Arial"/>
          <w:szCs w:val="22"/>
        </w:rPr>
      </w:pPr>
    </w:p>
    <w:p w14:paraId="127E6218" w14:textId="77777777" w:rsidR="00BC06B4" w:rsidRPr="00BC06B4" w:rsidRDefault="00BC06B4" w:rsidP="00BC06B4">
      <w:pPr>
        <w:ind w:left="360" w:hanging="360"/>
        <w:rPr>
          <w:rFonts w:cs="Arial"/>
          <w:szCs w:val="22"/>
        </w:rPr>
      </w:pPr>
      <w:r w:rsidRPr="00BC06B4">
        <w:rPr>
          <w:rFonts w:cs="Arial"/>
          <w:szCs w:val="22"/>
        </w:rPr>
        <w:t>(C)</w:t>
      </w:r>
      <w:r w:rsidRPr="00BC06B4">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585F050" w14:textId="77777777" w:rsidR="00BC06B4" w:rsidRPr="00BC06B4" w:rsidRDefault="00BC06B4" w:rsidP="00BC06B4">
      <w:pPr>
        <w:ind w:left="360" w:hanging="360"/>
        <w:rPr>
          <w:rFonts w:cs="Arial"/>
          <w:szCs w:val="22"/>
        </w:rPr>
      </w:pPr>
    </w:p>
    <w:p w14:paraId="4E60EC60" w14:textId="77777777" w:rsidR="00BC06B4" w:rsidRPr="00BC06B4" w:rsidRDefault="00BC06B4" w:rsidP="00BC06B4">
      <w:pPr>
        <w:autoSpaceDE w:val="0"/>
        <w:autoSpaceDN w:val="0"/>
        <w:adjustRightInd w:val="0"/>
        <w:ind w:left="360"/>
        <w:rPr>
          <w:rFonts w:cs="Arial"/>
          <w:color w:val="000000"/>
          <w:szCs w:val="22"/>
        </w:rPr>
      </w:pPr>
      <w:r w:rsidRPr="00BC06B4">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BC06B4">
        <w:rPr>
          <w:rFonts w:cs="Arial"/>
          <w:color w:val="000000"/>
          <w:szCs w:val="22"/>
          <w:u w:val="single"/>
        </w:rPr>
        <w:t>N.J.A.C.</w:t>
      </w:r>
      <w:r w:rsidRPr="00BC06B4">
        <w:rPr>
          <w:rFonts w:cs="Arial"/>
          <w:color w:val="000000"/>
          <w:szCs w:val="22"/>
        </w:rPr>
        <w:t xml:space="preserve"> 17:27-7. </w:t>
      </w:r>
    </w:p>
    <w:p w14:paraId="77590B5E" w14:textId="77777777" w:rsidR="00BC06B4" w:rsidRPr="00BC06B4" w:rsidRDefault="00BC06B4" w:rsidP="00BC06B4">
      <w:pPr>
        <w:ind w:left="360" w:hanging="360"/>
        <w:rPr>
          <w:rFonts w:cs="Arial"/>
          <w:szCs w:val="22"/>
        </w:rPr>
      </w:pPr>
    </w:p>
    <w:p w14:paraId="2E1615F4" w14:textId="77777777" w:rsidR="00BC06B4" w:rsidRPr="00BC06B4" w:rsidRDefault="00BC06B4" w:rsidP="00BC06B4">
      <w:pPr>
        <w:ind w:left="360"/>
        <w:rPr>
          <w:rFonts w:cs="Arial"/>
          <w:szCs w:val="22"/>
        </w:rPr>
      </w:pPr>
      <w:r w:rsidRPr="00BC06B4">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2054EE69" w14:textId="77777777" w:rsidR="00BC06B4" w:rsidRPr="00BC06B4" w:rsidRDefault="00BC06B4" w:rsidP="00BC06B4">
      <w:pPr>
        <w:ind w:left="360" w:hanging="360"/>
        <w:rPr>
          <w:rFonts w:cs="Arial"/>
          <w:szCs w:val="22"/>
        </w:rPr>
      </w:pPr>
    </w:p>
    <w:p w14:paraId="754AF188" w14:textId="77777777" w:rsidR="00BC06B4" w:rsidRPr="00BC06B4" w:rsidRDefault="00BC06B4" w:rsidP="00BC06B4">
      <w:pPr>
        <w:ind w:left="360"/>
        <w:rPr>
          <w:rFonts w:cs="Arial"/>
          <w:szCs w:val="22"/>
        </w:rPr>
      </w:pPr>
      <w:r w:rsidRPr="00BC06B4">
        <w:rPr>
          <w:rFonts w:cs="Arial"/>
          <w:szCs w:val="22"/>
        </w:rPr>
        <w:t>The contractor agrees to cooperate with the public agency in the payment of budgeted funds, as is necessary, for on the job and/or off the job programs for outreach and training of minorities and women.</w:t>
      </w:r>
    </w:p>
    <w:p w14:paraId="5720E1DF" w14:textId="77777777" w:rsidR="00BC06B4" w:rsidRPr="00BC06B4" w:rsidRDefault="00BC06B4" w:rsidP="00BC06B4">
      <w:pPr>
        <w:ind w:left="720"/>
        <w:rPr>
          <w:rFonts w:cs="Arial"/>
          <w:szCs w:val="22"/>
        </w:rPr>
      </w:pPr>
    </w:p>
    <w:p w14:paraId="2385FE68" w14:textId="77777777" w:rsidR="00BC06B4" w:rsidRPr="00BC06B4" w:rsidRDefault="00BC06B4" w:rsidP="00BC06B4">
      <w:pPr>
        <w:ind w:left="360" w:hanging="360"/>
        <w:rPr>
          <w:rFonts w:cs="Arial"/>
          <w:szCs w:val="22"/>
        </w:rPr>
      </w:pPr>
      <w:r w:rsidRPr="00BC06B4">
        <w:rPr>
          <w:rFonts w:cs="Arial"/>
          <w:szCs w:val="22"/>
        </w:rPr>
        <w:t>(D)</w:t>
      </w:r>
      <w:r w:rsidRPr="00BC06B4">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BC06B4">
        <w:rPr>
          <w:rFonts w:cs="Arial"/>
          <w:szCs w:val="22"/>
          <w:u w:val="single"/>
        </w:rPr>
        <w:t>N.J.A.C.</w:t>
      </w:r>
      <w:r w:rsidRPr="00BC06B4">
        <w:rPr>
          <w:rFonts w:cs="Arial"/>
          <w:szCs w:val="22"/>
        </w:rPr>
        <w:t xml:space="preserve"> 17:27-1.1 </w:t>
      </w:r>
      <w:r w:rsidRPr="00BC06B4">
        <w:rPr>
          <w:rFonts w:cs="Arial"/>
          <w:szCs w:val="22"/>
          <w:u w:val="single"/>
        </w:rPr>
        <w:t>et</w:t>
      </w:r>
      <w:r w:rsidRPr="00BC06B4">
        <w:rPr>
          <w:rFonts w:cs="Arial"/>
          <w:szCs w:val="22"/>
        </w:rPr>
        <w:t xml:space="preserve"> </w:t>
      </w:r>
      <w:r w:rsidRPr="00BC06B4">
        <w:rPr>
          <w:rFonts w:cs="Arial"/>
          <w:szCs w:val="22"/>
          <w:u w:val="single"/>
        </w:rPr>
        <w:t>seq.</w:t>
      </w:r>
    </w:p>
    <w:p w14:paraId="667D9FD0" w14:textId="77777777" w:rsidR="00BC06B4" w:rsidRPr="00BC06B4" w:rsidRDefault="00BC06B4" w:rsidP="00BC06B4">
      <w:pPr>
        <w:rPr>
          <w:rFonts w:cs="Arial"/>
          <w:szCs w:val="22"/>
        </w:rPr>
      </w:pPr>
      <w:r w:rsidRPr="00BC06B4">
        <w:rPr>
          <w:rFonts w:cs="Arial"/>
          <w:szCs w:val="22"/>
        </w:rPr>
        <w:br w:type="page"/>
      </w:r>
    </w:p>
    <w:p w14:paraId="7C68EC10" w14:textId="77777777" w:rsidR="00BC06B4" w:rsidRPr="00BC06B4" w:rsidRDefault="00BC06B4" w:rsidP="00BC06B4">
      <w:pPr>
        <w:autoSpaceDE w:val="0"/>
        <w:autoSpaceDN w:val="0"/>
        <w:adjustRightInd w:val="0"/>
        <w:jc w:val="center"/>
        <w:rPr>
          <w:rFonts w:cs="Arial"/>
          <w:b/>
          <w:color w:val="000000"/>
          <w:szCs w:val="22"/>
        </w:rPr>
      </w:pPr>
      <w:r w:rsidRPr="00BC06B4">
        <w:rPr>
          <w:rFonts w:cs="Arial"/>
          <w:b/>
          <w:color w:val="000000"/>
          <w:szCs w:val="22"/>
        </w:rPr>
        <w:lastRenderedPageBreak/>
        <w:t>EXECUTIVE ORDER NO. 151 REQUIREMENTS</w:t>
      </w:r>
    </w:p>
    <w:p w14:paraId="60352B87" w14:textId="77777777" w:rsidR="00BC06B4" w:rsidRPr="00BC06B4" w:rsidRDefault="00BC06B4" w:rsidP="00BC06B4">
      <w:pPr>
        <w:autoSpaceDE w:val="0"/>
        <w:autoSpaceDN w:val="0"/>
        <w:adjustRightInd w:val="0"/>
        <w:jc w:val="left"/>
        <w:rPr>
          <w:rFonts w:cs="Arial"/>
          <w:color w:val="000000"/>
          <w:szCs w:val="22"/>
        </w:rPr>
      </w:pPr>
    </w:p>
    <w:p w14:paraId="72D3D4D9" w14:textId="77777777" w:rsidR="00BC06B4" w:rsidRPr="00BC06B4" w:rsidRDefault="00BC06B4" w:rsidP="00BC06B4">
      <w:pPr>
        <w:autoSpaceDE w:val="0"/>
        <w:autoSpaceDN w:val="0"/>
        <w:ind w:right="720"/>
        <w:rPr>
          <w:rFonts w:cs="Arial"/>
          <w:color w:val="000000"/>
        </w:rPr>
      </w:pPr>
      <w:r w:rsidRPr="00BC06B4">
        <w:rPr>
          <w:rFonts w:cs="Arial"/>
          <w:color w:val="000000"/>
          <w:szCs w:val="22"/>
        </w:rPr>
        <w:t>It is the policy of the</w:t>
      </w:r>
      <w:r w:rsidRPr="00BC06B4">
        <w:rPr>
          <w:rFonts w:cs="Arial"/>
          <w:color w:val="000000"/>
        </w:rPr>
        <w:t xml:space="preserve"> Division of Purchase and Property</w:t>
      </w:r>
      <w:r w:rsidRPr="00BC06B4">
        <w:rPr>
          <w:rFonts w:cs="Arial"/>
          <w:b/>
          <w:bCs/>
          <w:color w:val="000000"/>
          <w:szCs w:val="22"/>
        </w:rPr>
        <w:t xml:space="preserve"> </w:t>
      </w:r>
      <w:r w:rsidRPr="00BC06B4">
        <w:rPr>
          <w:rFonts w:cs="Arial"/>
          <w:color w:val="000000"/>
          <w:szCs w:val="22"/>
        </w:rPr>
        <w:t>that its contracts should create a workforce that reflects the diversity of the State of New Jersey. Therefore, contractors engaged by the</w:t>
      </w:r>
      <w:r w:rsidRPr="00BC06B4">
        <w:rPr>
          <w:rFonts w:cs="Arial"/>
          <w:color w:val="000000"/>
        </w:rPr>
        <w:t xml:space="preserve"> Division of Purchase and Property</w:t>
      </w:r>
      <w:r w:rsidRPr="00BC06B4">
        <w:rPr>
          <w:rFonts w:cs="Arial"/>
          <w:b/>
          <w:bCs/>
          <w:color w:val="000000"/>
          <w:szCs w:val="22"/>
        </w:rPr>
        <w:t xml:space="preserve"> </w:t>
      </w:r>
      <w:r w:rsidRPr="00BC06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997DDF" w14:textId="77777777" w:rsidR="00BC06B4" w:rsidRPr="00BC06B4" w:rsidRDefault="00BC06B4" w:rsidP="00BC06B4">
      <w:pPr>
        <w:autoSpaceDE w:val="0"/>
        <w:autoSpaceDN w:val="0"/>
        <w:ind w:left="440" w:right="720"/>
        <w:rPr>
          <w:rFonts w:cs="Arial"/>
          <w:color w:val="000000"/>
          <w:szCs w:val="22"/>
        </w:rPr>
      </w:pPr>
    </w:p>
    <w:p w14:paraId="727EA35C" w14:textId="77777777" w:rsidR="00BC06B4" w:rsidRPr="00BC06B4" w:rsidRDefault="00BC06B4" w:rsidP="00BC06B4">
      <w:pPr>
        <w:autoSpaceDE w:val="0"/>
        <w:autoSpaceDN w:val="0"/>
        <w:ind w:right="720"/>
        <w:rPr>
          <w:rFonts w:cs="Arial"/>
          <w:color w:val="000000"/>
          <w:szCs w:val="22"/>
        </w:rPr>
      </w:pPr>
      <w:r w:rsidRPr="00BC06B4">
        <w:rPr>
          <w:rFonts w:cs="Arial"/>
          <w:color w:val="000000"/>
          <w:szCs w:val="22"/>
        </w:rPr>
        <w:t>The contractor must demonstrate to the</w:t>
      </w:r>
      <w:r w:rsidRPr="00BC06B4">
        <w:rPr>
          <w:rFonts w:cs="Arial"/>
          <w:color w:val="000000"/>
        </w:rPr>
        <w:t xml:space="preserve"> Division of Purchase and Property’s</w:t>
      </w:r>
      <w:r w:rsidRPr="00BC06B4">
        <w:rPr>
          <w:rFonts w:cs="Arial"/>
          <w:color w:val="000000"/>
          <w:szCs w:val="22"/>
        </w:rPr>
        <w:t xml:space="preserve"> satisfaction that a good faith effort was made to ensure that minorities and women have been afforded equal opportunity to gain employment under the </w:t>
      </w:r>
      <w:r w:rsidRPr="00BC06B4">
        <w:rPr>
          <w:rFonts w:cs="Arial"/>
          <w:color w:val="000000"/>
        </w:rPr>
        <w:t>Division of Purchase and Property’s</w:t>
      </w:r>
      <w:r w:rsidRPr="00BC06B4">
        <w:rPr>
          <w:rFonts w:cs="Arial"/>
          <w:color w:val="000000"/>
          <w:szCs w:val="22"/>
        </w:rPr>
        <w:t xml:space="preserve"> contract with the contractor. Payment may be withheld from a contractor’s contract for failure to comply with these provisions. </w:t>
      </w:r>
    </w:p>
    <w:p w14:paraId="7F4DE7F8" w14:textId="77777777" w:rsidR="00BC06B4" w:rsidRPr="00BC06B4" w:rsidRDefault="00BC06B4" w:rsidP="00BC06B4">
      <w:pPr>
        <w:autoSpaceDE w:val="0"/>
        <w:autoSpaceDN w:val="0"/>
        <w:ind w:left="440" w:right="720"/>
        <w:rPr>
          <w:rFonts w:cs="Arial"/>
          <w:color w:val="000000"/>
          <w:szCs w:val="22"/>
        </w:rPr>
      </w:pPr>
    </w:p>
    <w:p w14:paraId="6AC9167E" w14:textId="77777777" w:rsidR="00BC06B4" w:rsidRPr="00BC06B4" w:rsidRDefault="00BC06B4" w:rsidP="00BC06B4">
      <w:pPr>
        <w:rPr>
          <w:rFonts w:cs="Arial"/>
          <w:color w:val="000000"/>
          <w:szCs w:val="22"/>
        </w:rPr>
      </w:pPr>
      <w:r w:rsidRPr="00BC06B4">
        <w:rPr>
          <w:rFonts w:cs="Arial"/>
          <w:color w:val="000000"/>
          <w:szCs w:val="22"/>
        </w:rPr>
        <w:t>Evidence of a “good faith effort” includes, but is not limited to:</w:t>
      </w:r>
    </w:p>
    <w:p w14:paraId="3F70D44A" w14:textId="77777777" w:rsidR="00BC06B4" w:rsidRPr="00BC06B4" w:rsidRDefault="00BC06B4" w:rsidP="00BC06B4">
      <w:pPr>
        <w:autoSpaceDE w:val="0"/>
        <w:autoSpaceDN w:val="0"/>
        <w:rPr>
          <w:rFonts w:cs="Arial"/>
          <w:color w:val="000000"/>
          <w:szCs w:val="22"/>
        </w:rPr>
      </w:pPr>
    </w:p>
    <w:p w14:paraId="668CDFBD"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recruit prospective employees through the State Job bank website, managed by the Department of Labor and Workforce Development, available online at http://NJ.gov/</w:t>
      </w:r>
      <w:hyperlink r:id="rId52" w:history="1">
        <w:r w:rsidRPr="00BC06B4">
          <w:rPr>
            <w:rFonts w:cs="Arial"/>
            <w:color w:val="0000FF"/>
            <w:szCs w:val="22"/>
            <w:u w:val="single"/>
          </w:rPr>
          <w:t>http://NJ.gov/JobCentralNJ</w:t>
        </w:r>
      </w:hyperlink>
      <w:r w:rsidRPr="00BC06B4">
        <w:rPr>
          <w:rFonts w:cs="Arial"/>
          <w:color w:val="000000"/>
          <w:szCs w:val="22"/>
        </w:rPr>
        <w:t xml:space="preserve">; </w:t>
      </w:r>
    </w:p>
    <w:p w14:paraId="45705317"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keep specific records of its efforts, including records of all individuals interviewed and hired, including the specific numbers of minorities and women;</w:t>
      </w:r>
    </w:p>
    <w:p w14:paraId="013075BF"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 xml:space="preserve">The Contractor shall actively solicit and shall provide the </w:t>
      </w:r>
      <w:r w:rsidRPr="00BC06B4">
        <w:rPr>
          <w:rFonts w:cs="Arial"/>
          <w:bCs/>
          <w:color w:val="000000"/>
          <w:szCs w:val="22"/>
        </w:rPr>
        <w:t>Division of Purchase and Property</w:t>
      </w:r>
      <w:r w:rsidRPr="00BC06B4">
        <w:rPr>
          <w:rFonts w:cs="Arial"/>
          <w:b/>
          <w:bCs/>
          <w:color w:val="000000"/>
          <w:szCs w:val="22"/>
        </w:rPr>
        <w:t xml:space="preserve"> </w:t>
      </w:r>
      <w:r w:rsidRPr="00BC06B4">
        <w:rPr>
          <w:rFonts w:cs="Arial"/>
          <w:color w:val="000000"/>
          <w:szCs w:val="22"/>
        </w:rPr>
        <w:t xml:space="preserve">with proof of solicitations for employment, including but not limited to advertisements in general circulation media, professional service publications and electronic media; and </w:t>
      </w:r>
    </w:p>
    <w:p w14:paraId="3B21D270"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The Contractor shall provide evidence of efforts described at 2 above to the Division of Purchase and Property</w:t>
      </w:r>
      <w:r w:rsidRPr="00BC06B4">
        <w:rPr>
          <w:rFonts w:cs="Arial"/>
          <w:b/>
          <w:bCs/>
          <w:color w:val="000000"/>
          <w:szCs w:val="22"/>
        </w:rPr>
        <w:t xml:space="preserve"> </w:t>
      </w:r>
      <w:r w:rsidRPr="00BC06B4">
        <w:rPr>
          <w:rFonts w:cs="Arial"/>
          <w:color w:val="000000"/>
          <w:szCs w:val="22"/>
        </w:rPr>
        <w:t xml:space="preserve">no less frequently than once every 12 months. </w:t>
      </w:r>
    </w:p>
    <w:p w14:paraId="1B92F96B" w14:textId="77777777" w:rsidR="00BC06B4" w:rsidRPr="00BC06B4" w:rsidRDefault="00BC06B4" w:rsidP="00BC06B4">
      <w:pPr>
        <w:numPr>
          <w:ilvl w:val="0"/>
          <w:numId w:val="12"/>
        </w:numPr>
        <w:autoSpaceDE w:val="0"/>
        <w:autoSpaceDN w:val="0"/>
        <w:jc w:val="left"/>
        <w:rPr>
          <w:rFonts w:cs="Arial"/>
          <w:color w:val="000000"/>
          <w:szCs w:val="22"/>
        </w:rPr>
      </w:pPr>
      <w:r w:rsidRPr="00BC06B4">
        <w:rPr>
          <w:rFonts w:cs="Arial"/>
          <w:color w:val="000000"/>
          <w:szCs w:val="22"/>
        </w:rPr>
        <w:t xml:space="preserve">The Contractor shall comply with the requirements set forth at N.J.A.C. 17:27. </w:t>
      </w:r>
    </w:p>
    <w:p w14:paraId="70773DEF" w14:textId="77777777" w:rsidR="00BC06B4" w:rsidRPr="00BC06B4" w:rsidRDefault="00BC06B4" w:rsidP="00BC06B4">
      <w:pPr>
        <w:autoSpaceDE w:val="0"/>
        <w:autoSpaceDN w:val="0"/>
        <w:rPr>
          <w:rFonts w:cs="Arial"/>
          <w:color w:val="000000"/>
          <w:szCs w:val="22"/>
        </w:rPr>
      </w:pPr>
    </w:p>
    <w:p w14:paraId="298FDF47" w14:textId="77777777" w:rsidR="00BC06B4" w:rsidRPr="00BC06B4" w:rsidRDefault="00BC06B4" w:rsidP="00BC06B4">
      <w:pPr>
        <w:rPr>
          <w:rFonts w:cs="Arial"/>
          <w:color w:val="000000"/>
          <w:szCs w:val="22"/>
        </w:rPr>
      </w:pPr>
      <w:r w:rsidRPr="00BC06B4">
        <w:rPr>
          <w:rFonts w:cs="Arial"/>
          <w:szCs w:val="22"/>
          <w:u w:val="single"/>
        </w:rPr>
        <w:t>This language is in addition to and does not replace good faith efforts requirements for construction contracts required by N.J.A.C. 17:27-3.6, 3.7 and 3.8, also known as Exhibit B</w:t>
      </w:r>
      <w:r w:rsidRPr="00BC06B4">
        <w:rPr>
          <w:rFonts w:cs="Arial"/>
          <w:szCs w:val="22"/>
        </w:rPr>
        <w:t>.</w:t>
      </w:r>
    </w:p>
    <w:bookmarkEnd w:id="400"/>
    <w:bookmarkEnd w:id="401"/>
    <w:p w14:paraId="0F757E8A" w14:textId="77777777" w:rsidR="001F4A4A" w:rsidRPr="001F4A4A" w:rsidRDefault="001F4A4A" w:rsidP="00BC06B4">
      <w:pPr>
        <w:pStyle w:val="Heading1"/>
        <w:numPr>
          <w:ilvl w:val="0"/>
          <w:numId w:val="0"/>
        </w:numPr>
      </w:pPr>
    </w:p>
    <w:sectPr w:rsidR="001F4A4A" w:rsidRPr="001F4A4A" w:rsidSect="00A777FE">
      <w:footerReference w:type="even" r:id="rId53"/>
      <w:footerReference w:type="default" r:id="rId5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BB533" w14:textId="77777777" w:rsidR="002E4201" w:rsidRDefault="002E4201">
      <w:r>
        <w:separator/>
      </w:r>
    </w:p>
  </w:endnote>
  <w:endnote w:type="continuationSeparator" w:id="0">
    <w:p w14:paraId="43754945" w14:textId="77777777" w:rsidR="002E4201" w:rsidRDefault="002E4201">
      <w:r>
        <w:continuationSeparator/>
      </w:r>
    </w:p>
  </w:endnote>
  <w:endnote w:type="continuationNotice" w:id="1">
    <w:p w14:paraId="66FCAADE" w14:textId="77777777" w:rsidR="002E4201" w:rsidRDefault="002E4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ED543" w14:textId="77777777" w:rsidR="002E4201" w:rsidRDefault="002E420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0B8834FF" w14:textId="77777777" w:rsidR="002E4201" w:rsidRDefault="002E42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E7B9B" w14:textId="77777777" w:rsidR="002E4201" w:rsidRPr="00851065" w:rsidRDefault="002E4201">
    <w:pPr>
      <w:pStyle w:val="Footer"/>
      <w:framePr w:w="576" w:wrap="around" w:vAnchor="page" w:hAnchor="page" w:x="10945" w:y="15121"/>
      <w:jc w:val="right"/>
      <w:rPr>
        <w:rStyle w:val="PageNumber"/>
      </w:rPr>
    </w:pPr>
  </w:p>
  <w:p w14:paraId="6A68D9B3" w14:textId="77777777" w:rsidR="002E4201" w:rsidRPr="00851065" w:rsidRDefault="002E420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F729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FEFCD" w14:textId="77777777" w:rsidR="002E4201" w:rsidRDefault="002E4201">
      <w:r>
        <w:separator/>
      </w:r>
    </w:p>
  </w:footnote>
  <w:footnote w:type="continuationSeparator" w:id="0">
    <w:p w14:paraId="542CE53D" w14:textId="77777777" w:rsidR="002E4201" w:rsidRDefault="002E4201">
      <w:r>
        <w:continuationSeparator/>
      </w:r>
    </w:p>
  </w:footnote>
  <w:footnote w:type="continuationNotice" w:id="1">
    <w:p w14:paraId="4DDDDB5C" w14:textId="77777777" w:rsidR="002E4201" w:rsidRDefault="002E42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262B3E"/>
    <w:multiLevelType w:val="hybridMultilevel"/>
    <w:tmpl w:val="6BA06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F7FB8"/>
    <w:multiLevelType w:val="hybridMultilevel"/>
    <w:tmpl w:val="EF70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A77337"/>
    <w:multiLevelType w:val="hybridMultilevel"/>
    <w:tmpl w:val="8640E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354C26"/>
    <w:multiLevelType w:val="hybridMultilevel"/>
    <w:tmpl w:val="39782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0D263A"/>
    <w:multiLevelType w:val="hybridMultilevel"/>
    <w:tmpl w:val="5D760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0F0F2F"/>
    <w:multiLevelType w:val="hybridMultilevel"/>
    <w:tmpl w:val="40AC8A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A0A56"/>
    <w:multiLevelType w:val="hybridMultilevel"/>
    <w:tmpl w:val="7D86D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1044"/>
    <w:multiLevelType w:val="hybridMultilevel"/>
    <w:tmpl w:val="45122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23720"/>
    <w:multiLevelType w:val="hybridMultilevel"/>
    <w:tmpl w:val="76E466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48123B5"/>
    <w:multiLevelType w:val="hybridMultilevel"/>
    <w:tmpl w:val="83225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7D00C6"/>
    <w:multiLevelType w:val="hybridMultilevel"/>
    <w:tmpl w:val="B1465274"/>
    <w:lvl w:ilvl="0" w:tplc="04090015">
      <w:start w:val="1"/>
      <w:numFmt w:val="upperLetter"/>
      <w:lvlText w:val="%1."/>
      <w:lvlJc w:val="left"/>
      <w:pPr>
        <w:ind w:left="720" w:hanging="360"/>
      </w:pPr>
    </w:lvl>
    <w:lvl w:ilvl="1" w:tplc="A5C610EC">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052B33"/>
    <w:multiLevelType w:val="multilevel"/>
    <w:tmpl w:val="21B800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8C64E9C"/>
    <w:multiLevelType w:val="hybridMultilevel"/>
    <w:tmpl w:val="EF726E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994164A"/>
    <w:multiLevelType w:val="hybridMultilevel"/>
    <w:tmpl w:val="C7F6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246414"/>
    <w:multiLevelType w:val="hybridMultilevel"/>
    <w:tmpl w:val="44388A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4FD58A7"/>
    <w:multiLevelType w:val="hybridMultilevel"/>
    <w:tmpl w:val="9B50F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EC0625B"/>
    <w:multiLevelType w:val="multilevel"/>
    <w:tmpl w:val="A4A2603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72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51"/>
  </w:num>
  <w:num w:numId="4">
    <w:abstractNumId w:val="50"/>
  </w:num>
  <w:num w:numId="5">
    <w:abstractNumId w:val="1"/>
  </w:num>
  <w:num w:numId="6">
    <w:abstractNumId w:val="4"/>
  </w:num>
  <w:num w:numId="7">
    <w:abstractNumId w:val="13"/>
  </w:num>
  <w:num w:numId="8">
    <w:abstractNumId w:val="5"/>
  </w:num>
  <w:num w:numId="9">
    <w:abstractNumId w:val="42"/>
  </w:num>
  <w:num w:numId="10">
    <w:abstractNumId w:val="21"/>
  </w:num>
  <w:num w:numId="11">
    <w:abstractNumId w:val="11"/>
  </w:num>
  <w:num w:numId="12">
    <w:abstractNumId w:val="49"/>
  </w:num>
  <w:num w:numId="13">
    <w:abstractNumId w:val="26"/>
  </w:num>
  <w:num w:numId="14">
    <w:abstractNumId w:val="44"/>
  </w:num>
  <w:num w:numId="15">
    <w:abstractNumId w:val="37"/>
  </w:num>
  <w:num w:numId="16">
    <w:abstractNumId w:val="18"/>
  </w:num>
  <w:num w:numId="17">
    <w:abstractNumId w:val="25"/>
  </w:num>
  <w:num w:numId="18">
    <w:abstractNumId w:val="8"/>
  </w:num>
  <w:num w:numId="19">
    <w:abstractNumId w:val="34"/>
  </w:num>
  <w:num w:numId="20">
    <w:abstractNumId w:val="39"/>
  </w:num>
  <w:num w:numId="21">
    <w:abstractNumId w:val="10"/>
  </w:num>
  <w:num w:numId="22">
    <w:abstractNumId w:val="24"/>
  </w:num>
  <w:num w:numId="23">
    <w:abstractNumId w:val="12"/>
  </w:num>
  <w:num w:numId="24">
    <w:abstractNumId w:val="43"/>
  </w:num>
  <w:num w:numId="25">
    <w:abstractNumId w:val="48"/>
  </w:num>
  <w:num w:numId="26">
    <w:abstractNumId w:val="35"/>
  </w:num>
  <w:num w:numId="27">
    <w:abstractNumId w:val="20"/>
  </w:num>
  <w:num w:numId="28">
    <w:abstractNumId w:val="27"/>
  </w:num>
  <w:num w:numId="29">
    <w:abstractNumId w:val="6"/>
  </w:num>
  <w:num w:numId="30">
    <w:abstractNumId w:val="46"/>
  </w:num>
  <w:num w:numId="31">
    <w:abstractNumId w:val="32"/>
  </w:num>
  <w:num w:numId="32">
    <w:abstractNumId w:val="31"/>
  </w:num>
  <w:num w:numId="33">
    <w:abstractNumId w:val="15"/>
  </w:num>
  <w:num w:numId="34">
    <w:abstractNumId w:val="19"/>
  </w:num>
  <w:num w:numId="35">
    <w:abstractNumId w:val="23"/>
  </w:num>
  <w:num w:numId="36">
    <w:abstractNumId w:val="38"/>
  </w:num>
  <w:num w:numId="37">
    <w:abstractNumId w:val="16"/>
  </w:num>
  <w:num w:numId="38">
    <w:abstractNumId w:val="41"/>
  </w:num>
  <w:num w:numId="39">
    <w:abstractNumId w:val="29"/>
  </w:num>
  <w:num w:numId="40">
    <w:abstractNumId w:val="52"/>
  </w:num>
  <w:num w:numId="41">
    <w:abstractNumId w:val="28"/>
  </w:num>
  <w:num w:numId="42">
    <w:abstractNumId w:val="51"/>
    <w:lvlOverride w:ilvl="0">
      <w:startOverride w:val="3"/>
    </w:lvlOverride>
    <w:lvlOverride w:ilvl="1">
      <w:startOverride w:val="8"/>
    </w:lvlOverride>
    <w:lvlOverride w:ilvl="2">
      <w:startOverride w:val="2"/>
    </w:lvlOverride>
  </w:num>
  <w:num w:numId="43">
    <w:abstractNumId w:val="36"/>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num>
  <w:num w:numId="52">
    <w:abstractNumId w:val="47"/>
  </w:num>
  <w:num w:numId="53">
    <w:abstractNumId w:val="17"/>
  </w:num>
  <w:num w:numId="54">
    <w:abstractNumId w:val="2"/>
  </w:num>
  <w:num w:numId="55">
    <w:abstractNumId w:val="3"/>
  </w:num>
  <w:num w:numId="56">
    <w:abstractNumId w:val="9"/>
  </w:num>
  <w:num w:numId="57">
    <w:abstractNumId w:val="7"/>
  </w:num>
  <w:num w:numId="58">
    <w:abstractNumId w:val="30"/>
  </w:num>
  <w:num w:numId="59">
    <w:abstractNumId w:val="33"/>
  </w:num>
  <w:num w:numId="60">
    <w:abstractNumId w:val="14"/>
  </w:num>
  <w:num w:numId="61">
    <w:abstractNumId w:val="40"/>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t, Doreica">
    <w15:presenceInfo w15:providerId="AD" w15:userId="S-1-5-21-3342024681-333314647-251681998-11629"/>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rI+AhO7yD3dj85rYpnMufySiPZdqHm/htgXDdZdqmRkYkQCiEzm/IShhiYHTgE2u4JHEHurNv5D3JteMwbGQng==" w:salt="SmpkAIQ9tfDC66JhrwY4Sg=="/>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1F4"/>
    <w:rsid w:val="00007752"/>
    <w:rsid w:val="00007A9B"/>
    <w:rsid w:val="00010D9D"/>
    <w:rsid w:val="00010E10"/>
    <w:rsid w:val="00011286"/>
    <w:rsid w:val="000119C7"/>
    <w:rsid w:val="00011CB0"/>
    <w:rsid w:val="000123CC"/>
    <w:rsid w:val="00012A28"/>
    <w:rsid w:val="0001333A"/>
    <w:rsid w:val="00013573"/>
    <w:rsid w:val="00013BD7"/>
    <w:rsid w:val="000144DA"/>
    <w:rsid w:val="0001458B"/>
    <w:rsid w:val="00014EF7"/>
    <w:rsid w:val="00015FE1"/>
    <w:rsid w:val="0001668C"/>
    <w:rsid w:val="00017253"/>
    <w:rsid w:val="000172E3"/>
    <w:rsid w:val="00017A4E"/>
    <w:rsid w:val="00017ED2"/>
    <w:rsid w:val="00017F15"/>
    <w:rsid w:val="0002000F"/>
    <w:rsid w:val="00020E46"/>
    <w:rsid w:val="000213C5"/>
    <w:rsid w:val="00021644"/>
    <w:rsid w:val="000218E0"/>
    <w:rsid w:val="0002235F"/>
    <w:rsid w:val="000226D2"/>
    <w:rsid w:val="000227ED"/>
    <w:rsid w:val="00022950"/>
    <w:rsid w:val="00022BA7"/>
    <w:rsid w:val="00022BFA"/>
    <w:rsid w:val="00022C00"/>
    <w:rsid w:val="0002357E"/>
    <w:rsid w:val="00023FD2"/>
    <w:rsid w:val="00024952"/>
    <w:rsid w:val="0002499F"/>
    <w:rsid w:val="000249CB"/>
    <w:rsid w:val="00024C40"/>
    <w:rsid w:val="00025048"/>
    <w:rsid w:val="000253E7"/>
    <w:rsid w:val="00026E8F"/>
    <w:rsid w:val="0002729C"/>
    <w:rsid w:val="000273F4"/>
    <w:rsid w:val="00027BDE"/>
    <w:rsid w:val="0003042B"/>
    <w:rsid w:val="00030603"/>
    <w:rsid w:val="0003074D"/>
    <w:rsid w:val="000307CA"/>
    <w:rsid w:val="000308F6"/>
    <w:rsid w:val="00030D45"/>
    <w:rsid w:val="0003104C"/>
    <w:rsid w:val="00031385"/>
    <w:rsid w:val="0003142B"/>
    <w:rsid w:val="00032503"/>
    <w:rsid w:val="000327EC"/>
    <w:rsid w:val="00032E4E"/>
    <w:rsid w:val="00034776"/>
    <w:rsid w:val="000350AB"/>
    <w:rsid w:val="000351A2"/>
    <w:rsid w:val="00035AE2"/>
    <w:rsid w:val="00036456"/>
    <w:rsid w:val="0003658D"/>
    <w:rsid w:val="00036880"/>
    <w:rsid w:val="00036F35"/>
    <w:rsid w:val="000375BF"/>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A74"/>
    <w:rsid w:val="00052EB6"/>
    <w:rsid w:val="00053B26"/>
    <w:rsid w:val="00053D75"/>
    <w:rsid w:val="00054188"/>
    <w:rsid w:val="00054707"/>
    <w:rsid w:val="00054FFC"/>
    <w:rsid w:val="00055637"/>
    <w:rsid w:val="00055AA6"/>
    <w:rsid w:val="00055EA5"/>
    <w:rsid w:val="0005608F"/>
    <w:rsid w:val="000560A6"/>
    <w:rsid w:val="00056616"/>
    <w:rsid w:val="00056ADC"/>
    <w:rsid w:val="00056DBB"/>
    <w:rsid w:val="000572B9"/>
    <w:rsid w:val="00057829"/>
    <w:rsid w:val="000603EB"/>
    <w:rsid w:val="000604F3"/>
    <w:rsid w:val="000610B8"/>
    <w:rsid w:val="000623CE"/>
    <w:rsid w:val="00062444"/>
    <w:rsid w:val="00062493"/>
    <w:rsid w:val="00062A98"/>
    <w:rsid w:val="00063D32"/>
    <w:rsid w:val="00064463"/>
    <w:rsid w:val="00064D2C"/>
    <w:rsid w:val="00064F01"/>
    <w:rsid w:val="00065702"/>
    <w:rsid w:val="00065AB1"/>
    <w:rsid w:val="0006639D"/>
    <w:rsid w:val="00067594"/>
    <w:rsid w:val="00067D7A"/>
    <w:rsid w:val="00070470"/>
    <w:rsid w:val="00070835"/>
    <w:rsid w:val="000709C6"/>
    <w:rsid w:val="000716E8"/>
    <w:rsid w:val="00071E00"/>
    <w:rsid w:val="00072250"/>
    <w:rsid w:val="00072929"/>
    <w:rsid w:val="0007401B"/>
    <w:rsid w:val="00074221"/>
    <w:rsid w:val="0007452A"/>
    <w:rsid w:val="000746CD"/>
    <w:rsid w:val="000746FF"/>
    <w:rsid w:val="00074AE1"/>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4453"/>
    <w:rsid w:val="00085297"/>
    <w:rsid w:val="00085CD2"/>
    <w:rsid w:val="00085D79"/>
    <w:rsid w:val="00090338"/>
    <w:rsid w:val="000904BE"/>
    <w:rsid w:val="00090914"/>
    <w:rsid w:val="000909D2"/>
    <w:rsid w:val="000917F7"/>
    <w:rsid w:val="00091834"/>
    <w:rsid w:val="000920B9"/>
    <w:rsid w:val="00092BD5"/>
    <w:rsid w:val="00092F84"/>
    <w:rsid w:val="00092FD1"/>
    <w:rsid w:val="000930EA"/>
    <w:rsid w:val="00093253"/>
    <w:rsid w:val="000937B4"/>
    <w:rsid w:val="00093A8B"/>
    <w:rsid w:val="000944CF"/>
    <w:rsid w:val="00094566"/>
    <w:rsid w:val="00094632"/>
    <w:rsid w:val="00094799"/>
    <w:rsid w:val="00094CA2"/>
    <w:rsid w:val="00094D3F"/>
    <w:rsid w:val="0009584F"/>
    <w:rsid w:val="00095851"/>
    <w:rsid w:val="00095D86"/>
    <w:rsid w:val="0009642A"/>
    <w:rsid w:val="000968D8"/>
    <w:rsid w:val="00096E8A"/>
    <w:rsid w:val="0009712E"/>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A7B8E"/>
    <w:rsid w:val="000B0919"/>
    <w:rsid w:val="000B0998"/>
    <w:rsid w:val="000B0DD7"/>
    <w:rsid w:val="000B156A"/>
    <w:rsid w:val="000B1EFF"/>
    <w:rsid w:val="000B24C9"/>
    <w:rsid w:val="000B2CF6"/>
    <w:rsid w:val="000B318A"/>
    <w:rsid w:val="000B3192"/>
    <w:rsid w:val="000B3747"/>
    <w:rsid w:val="000B3D2E"/>
    <w:rsid w:val="000B4083"/>
    <w:rsid w:val="000B4224"/>
    <w:rsid w:val="000B43B4"/>
    <w:rsid w:val="000B4B47"/>
    <w:rsid w:val="000B4B57"/>
    <w:rsid w:val="000B516F"/>
    <w:rsid w:val="000B581A"/>
    <w:rsid w:val="000B59C4"/>
    <w:rsid w:val="000B5F67"/>
    <w:rsid w:val="000B6121"/>
    <w:rsid w:val="000B754B"/>
    <w:rsid w:val="000B7989"/>
    <w:rsid w:val="000B7BEB"/>
    <w:rsid w:val="000C003E"/>
    <w:rsid w:val="000C0391"/>
    <w:rsid w:val="000C045A"/>
    <w:rsid w:val="000C05CD"/>
    <w:rsid w:val="000C142C"/>
    <w:rsid w:val="000C1752"/>
    <w:rsid w:val="000C3640"/>
    <w:rsid w:val="000C379F"/>
    <w:rsid w:val="000C3EC8"/>
    <w:rsid w:val="000C55B5"/>
    <w:rsid w:val="000C5AC5"/>
    <w:rsid w:val="000C5CEB"/>
    <w:rsid w:val="000C5F0B"/>
    <w:rsid w:val="000C5F8E"/>
    <w:rsid w:val="000C708A"/>
    <w:rsid w:val="000C753D"/>
    <w:rsid w:val="000C7AE3"/>
    <w:rsid w:val="000C7C7F"/>
    <w:rsid w:val="000D079F"/>
    <w:rsid w:val="000D0ADC"/>
    <w:rsid w:val="000D0BEB"/>
    <w:rsid w:val="000D1500"/>
    <w:rsid w:val="000D208B"/>
    <w:rsid w:val="000D23E7"/>
    <w:rsid w:val="000D2824"/>
    <w:rsid w:val="000D2CDE"/>
    <w:rsid w:val="000D35F6"/>
    <w:rsid w:val="000D3987"/>
    <w:rsid w:val="000D3E8A"/>
    <w:rsid w:val="000D4025"/>
    <w:rsid w:val="000D4072"/>
    <w:rsid w:val="000D643C"/>
    <w:rsid w:val="000D6C3A"/>
    <w:rsid w:val="000D70C5"/>
    <w:rsid w:val="000D786A"/>
    <w:rsid w:val="000D7D31"/>
    <w:rsid w:val="000E0398"/>
    <w:rsid w:val="000E04F1"/>
    <w:rsid w:val="000E126E"/>
    <w:rsid w:val="000E1640"/>
    <w:rsid w:val="000E1AD0"/>
    <w:rsid w:val="000E2932"/>
    <w:rsid w:val="000E2AB4"/>
    <w:rsid w:val="000E2E08"/>
    <w:rsid w:val="000E39D7"/>
    <w:rsid w:val="000E3E28"/>
    <w:rsid w:val="000E536C"/>
    <w:rsid w:val="000E5BAC"/>
    <w:rsid w:val="000E5EC9"/>
    <w:rsid w:val="000E6EBD"/>
    <w:rsid w:val="000E7515"/>
    <w:rsid w:val="000E7631"/>
    <w:rsid w:val="000E7EC2"/>
    <w:rsid w:val="000F04FD"/>
    <w:rsid w:val="000F06BA"/>
    <w:rsid w:val="000F178C"/>
    <w:rsid w:val="000F1810"/>
    <w:rsid w:val="000F1894"/>
    <w:rsid w:val="000F1A94"/>
    <w:rsid w:val="000F1E3A"/>
    <w:rsid w:val="000F1E60"/>
    <w:rsid w:val="000F23DC"/>
    <w:rsid w:val="000F2A43"/>
    <w:rsid w:val="000F31E7"/>
    <w:rsid w:val="000F328F"/>
    <w:rsid w:val="000F3B2F"/>
    <w:rsid w:val="000F3F23"/>
    <w:rsid w:val="000F431D"/>
    <w:rsid w:val="000F4665"/>
    <w:rsid w:val="000F4A7B"/>
    <w:rsid w:val="000F4C33"/>
    <w:rsid w:val="000F4F71"/>
    <w:rsid w:val="000F56E6"/>
    <w:rsid w:val="000F5EEF"/>
    <w:rsid w:val="000F6A55"/>
    <w:rsid w:val="000F705A"/>
    <w:rsid w:val="000F7AC1"/>
    <w:rsid w:val="001009B1"/>
    <w:rsid w:val="00101044"/>
    <w:rsid w:val="00101BC9"/>
    <w:rsid w:val="00101EA1"/>
    <w:rsid w:val="001024E6"/>
    <w:rsid w:val="0010288E"/>
    <w:rsid w:val="00102BE7"/>
    <w:rsid w:val="00102C87"/>
    <w:rsid w:val="001030FD"/>
    <w:rsid w:val="00103A3B"/>
    <w:rsid w:val="00104485"/>
    <w:rsid w:val="00104492"/>
    <w:rsid w:val="0010517B"/>
    <w:rsid w:val="001052A3"/>
    <w:rsid w:val="00105302"/>
    <w:rsid w:val="001054F8"/>
    <w:rsid w:val="00105596"/>
    <w:rsid w:val="001058A9"/>
    <w:rsid w:val="00105A26"/>
    <w:rsid w:val="001063AC"/>
    <w:rsid w:val="001066D7"/>
    <w:rsid w:val="001069CE"/>
    <w:rsid w:val="00106CA8"/>
    <w:rsid w:val="00106E2D"/>
    <w:rsid w:val="0011012F"/>
    <w:rsid w:val="00110A02"/>
    <w:rsid w:val="001113B7"/>
    <w:rsid w:val="001119BD"/>
    <w:rsid w:val="00111AF1"/>
    <w:rsid w:val="00111C43"/>
    <w:rsid w:val="00112048"/>
    <w:rsid w:val="001121FC"/>
    <w:rsid w:val="00112593"/>
    <w:rsid w:val="00112AAD"/>
    <w:rsid w:val="0011303B"/>
    <w:rsid w:val="00113595"/>
    <w:rsid w:val="00113CF3"/>
    <w:rsid w:val="00115091"/>
    <w:rsid w:val="001151B4"/>
    <w:rsid w:val="00115C2B"/>
    <w:rsid w:val="00115F02"/>
    <w:rsid w:val="0011623A"/>
    <w:rsid w:val="00116421"/>
    <w:rsid w:val="00117934"/>
    <w:rsid w:val="00117EF6"/>
    <w:rsid w:val="00120209"/>
    <w:rsid w:val="00120E7F"/>
    <w:rsid w:val="00121487"/>
    <w:rsid w:val="001215C9"/>
    <w:rsid w:val="00121E53"/>
    <w:rsid w:val="00121F28"/>
    <w:rsid w:val="0012269D"/>
    <w:rsid w:val="001226C2"/>
    <w:rsid w:val="00122CED"/>
    <w:rsid w:val="00123065"/>
    <w:rsid w:val="001232F9"/>
    <w:rsid w:val="001234AF"/>
    <w:rsid w:val="0012369C"/>
    <w:rsid w:val="0012406C"/>
    <w:rsid w:val="00124A9A"/>
    <w:rsid w:val="00124E27"/>
    <w:rsid w:val="00125007"/>
    <w:rsid w:val="001257C2"/>
    <w:rsid w:val="00125975"/>
    <w:rsid w:val="0012626D"/>
    <w:rsid w:val="00126452"/>
    <w:rsid w:val="00126F90"/>
    <w:rsid w:val="00126FBC"/>
    <w:rsid w:val="001274BB"/>
    <w:rsid w:val="0012776A"/>
    <w:rsid w:val="00127B74"/>
    <w:rsid w:val="00130106"/>
    <w:rsid w:val="00130BBF"/>
    <w:rsid w:val="00131074"/>
    <w:rsid w:val="001341C6"/>
    <w:rsid w:val="001346AE"/>
    <w:rsid w:val="00134944"/>
    <w:rsid w:val="00135184"/>
    <w:rsid w:val="00135848"/>
    <w:rsid w:val="00135D7D"/>
    <w:rsid w:val="001362FD"/>
    <w:rsid w:val="001371AE"/>
    <w:rsid w:val="0014009F"/>
    <w:rsid w:val="0014011D"/>
    <w:rsid w:val="00140155"/>
    <w:rsid w:val="0014077B"/>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66B"/>
    <w:rsid w:val="00152B55"/>
    <w:rsid w:val="001537F0"/>
    <w:rsid w:val="001542F1"/>
    <w:rsid w:val="00154AB6"/>
    <w:rsid w:val="00155020"/>
    <w:rsid w:val="00155095"/>
    <w:rsid w:val="001552CC"/>
    <w:rsid w:val="001566C0"/>
    <w:rsid w:val="00156FE7"/>
    <w:rsid w:val="00157657"/>
    <w:rsid w:val="00161C30"/>
    <w:rsid w:val="001623E5"/>
    <w:rsid w:val="0016255C"/>
    <w:rsid w:val="0016258A"/>
    <w:rsid w:val="001630E5"/>
    <w:rsid w:val="00163901"/>
    <w:rsid w:val="00164C3A"/>
    <w:rsid w:val="00164E6A"/>
    <w:rsid w:val="00164E77"/>
    <w:rsid w:val="00164F1B"/>
    <w:rsid w:val="001652D2"/>
    <w:rsid w:val="00165BFD"/>
    <w:rsid w:val="00165FB8"/>
    <w:rsid w:val="001662D8"/>
    <w:rsid w:val="00166EF3"/>
    <w:rsid w:val="001673AB"/>
    <w:rsid w:val="00167E5B"/>
    <w:rsid w:val="001704B1"/>
    <w:rsid w:val="0017129A"/>
    <w:rsid w:val="00171B34"/>
    <w:rsid w:val="00172056"/>
    <w:rsid w:val="0017217F"/>
    <w:rsid w:val="0017251B"/>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08"/>
    <w:rsid w:val="00185E8A"/>
    <w:rsid w:val="00185E9E"/>
    <w:rsid w:val="00186955"/>
    <w:rsid w:val="00186D9C"/>
    <w:rsid w:val="00186EA6"/>
    <w:rsid w:val="0018734C"/>
    <w:rsid w:val="00187776"/>
    <w:rsid w:val="001877C3"/>
    <w:rsid w:val="0019067D"/>
    <w:rsid w:val="00191061"/>
    <w:rsid w:val="00192014"/>
    <w:rsid w:val="001923E1"/>
    <w:rsid w:val="0019269B"/>
    <w:rsid w:val="00193A4A"/>
    <w:rsid w:val="00193D3C"/>
    <w:rsid w:val="00194471"/>
    <w:rsid w:val="001952DB"/>
    <w:rsid w:val="0019540D"/>
    <w:rsid w:val="0019597A"/>
    <w:rsid w:val="00195F73"/>
    <w:rsid w:val="001969A0"/>
    <w:rsid w:val="00196DCC"/>
    <w:rsid w:val="001A0104"/>
    <w:rsid w:val="001A098A"/>
    <w:rsid w:val="001A0B2D"/>
    <w:rsid w:val="001A1AF1"/>
    <w:rsid w:val="001A2456"/>
    <w:rsid w:val="001A28F4"/>
    <w:rsid w:val="001A3FC4"/>
    <w:rsid w:val="001A4B3A"/>
    <w:rsid w:val="001A5FC1"/>
    <w:rsid w:val="001A61B7"/>
    <w:rsid w:val="001A6D35"/>
    <w:rsid w:val="001A6E60"/>
    <w:rsid w:val="001B17D6"/>
    <w:rsid w:val="001B1AC5"/>
    <w:rsid w:val="001B1CD1"/>
    <w:rsid w:val="001B20B8"/>
    <w:rsid w:val="001B24FD"/>
    <w:rsid w:val="001B261A"/>
    <w:rsid w:val="001B28B5"/>
    <w:rsid w:val="001B2BB8"/>
    <w:rsid w:val="001B3188"/>
    <w:rsid w:val="001B3334"/>
    <w:rsid w:val="001B350E"/>
    <w:rsid w:val="001B3D50"/>
    <w:rsid w:val="001B443A"/>
    <w:rsid w:val="001B4D10"/>
    <w:rsid w:val="001B4DA0"/>
    <w:rsid w:val="001B5567"/>
    <w:rsid w:val="001B5721"/>
    <w:rsid w:val="001B57CD"/>
    <w:rsid w:val="001B617A"/>
    <w:rsid w:val="001B626C"/>
    <w:rsid w:val="001B6654"/>
    <w:rsid w:val="001B74A8"/>
    <w:rsid w:val="001B761A"/>
    <w:rsid w:val="001B790F"/>
    <w:rsid w:val="001B7B81"/>
    <w:rsid w:val="001C03BB"/>
    <w:rsid w:val="001C05D0"/>
    <w:rsid w:val="001C124A"/>
    <w:rsid w:val="001C1302"/>
    <w:rsid w:val="001C1F92"/>
    <w:rsid w:val="001C2485"/>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5FD"/>
    <w:rsid w:val="001D19EA"/>
    <w:rsid w:val="001D1E47"/>
    <w:rsid w:val="001D2458"/>
    <w:rsid w:val="001D2680"/>
    <w:rsid w:val="001D29E3"/>
    <w:rsid w:val="001D2A68"/>
    <w:rsid w:val="001D2ACC"/>
    <w:rsid w:val="001D330F"/>
    <w:rsid w:val="001D37D2"/>
    <w:rsid w:val="001D3B16"/>
    <w:rsid w:val="001D3D82"/>
    <w:rsid w:val="001D3E9C"/>
    <w:rsid w:val="001D4492"/>
    <w:rsid w:val="001D4830"/>
    <w:rsid w:val="001D57F6"/>
    <w:rsid w:val="001D6757"/>
    <w:rsid w:val="001D689C"/>
    <w:rsid w:val="001D6974"/>
    <w:rsid w:val="001D70F8"/>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45A"/>
    <w:rsid w:val="001E49CC"/>
    <w:rsid w:val="001E4B98"/>
    <w:rsid w:val="001E5434"/>
    <w:rsid w:val="001E5C09"/>
    <w:rsid w:val="001E63F2"/>
    <w:rsid w:val="001E6E13"/>
    <w:rsid w:val="001E7150"/>
    <w:rsid w:val="001E7940"/>
    <w:rsid w:val="001E7CB1"/>
    <w:rsid w:val="001E7CBC"/>
    <w:rsid w:val="001F01FD"/>
    <w:rsid w:val="001F062D"/>
    <w:rsid w:val="001F0674"/>
    <w:rsid w:val="001F09EF"/>
    <w:rsid w:val="001F0B74"/>
    <w:rsid w:val="001F0CD3"/>
    <w:rsid w:val="001F11CD"/>
    <w:rsid w:val="001F1FA7"/>
    <w:rsid w:val="001F205E"/>
    <w:rsid w:val="001F2621"/>
    <w:rsid w:val="001F26AA"/>
    <w:rsid w:val="001F2B38"/>
    <w:rsid w:val="001F2C57"/>
    <w:rsid w:val="001F3D7A"/>
    <w:rsid w:val="001F3E5C"/>
    <w:rsid w:val="001F4147"/>
    <w:rsid w:val="001F4A4A"/>
    <w:rsid w:val="001F51CF"/>
    <w:rsid w:val="001F5D78"/>
    <w:rsid w:val="001F6325"/>
    <w:rsid w:val="001F64CD"/>
    <w:rsid w:val="001F65F4"/>
    <w:rsid w:val="001F6BDE"/>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36D"/>
    <w:rsid w:val="002126ED"/>
    <w:rsid w:val="00212C53"/>
    <w:rsid w:val="00213456"/>
    <w:rsid w:val="00213752"/>
    <w:rsid w:val="0021440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63F"/>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817"/>
    <w:rsid w:val="00236D47"/>
    <w:rsid w:val="00236ED9"/>
    <w:rsid w:val="00240560"/>
    <w:rsid w:val="00240D37"/>
    <w:rsid w:val="002424DD"/>
    <w:rsid w:val="002425EE"/>
    <w:rsid w:val="00243099"/>
    <w:rsid w:val="00243538"/>
    <w:rsid w:val="00244552"/>
    <w:rsid w:val="00244F5F"/>
    <w:rsid w:val="0024531B"/>
    <w:rsid w:val="00245358"/>
    <w:rsid w:val="00246325"/>
    <w:rsid w:val="002469EC"/>
    <w:rsid w:val="00246C5B"/>
    <w:rsid w:val="00246DF8"/>
    <w:rsid w:val="00247194"/>
    <w:rsid w:val="002477D4"/>
    <w:rsid w:val="00247CEF"/>
    <w:rsid w:val="00247FB2"/>
    <w:rsid w:val="0025020F"/>
    <w:rsid w:val="002502B6"/>
    <w:rsid w:val="002503B6"/>
    <w:rsid w:val="0025096D"/>
    <w:rsid w:val="00250AEE"/>
    <w:rsid w:val="00251207"/>
    <w:rsid w:val="00251442"/>
    <w:rsid w:val="002521EF"/>
    <w:rsid w:val="002525FB"/>
    <w:rsid w:val="0025382C"/>
    <w:rsid w:val="00254F16"/>
    <w:rsid w:val="00255A9C"/>
    <w:rsid w:val="00255CF7"/>
    <w:rsid w:val="002565FE"/>
    <w:rsid w:val="00256A23"/>
    <w:rsid w:val="00256F14"/>
    <w:rsid w:val="002571D8"/>
    <w:rsid w:val="00257282"/>
    <w:rsid w:val="00260D6F"/>
    <w:rsid w:val="0026169B"/>
    <w:rsid w:val="00261AFF"/>
    <w:rsid w:val="002622F3"/>
    <w:rsid w:val="00262A97"/>
    <w:rsid w:val="00263113"/>
    <w:rsid w:val="002635A0"/>
    <w:rsid w:val="00263CF2"/>
    <w:rsid w:val="0026423C"/>
    <w:rsid w:val="002643EE"/>
    <w:rsid w:val="00264C98"/>
    <w:rsid w:val="0026522D"/>
    <w:rsid w:val="002654CD"/>
    <w:rsid w:val="00265ABE"/>
    <w:rsid w:val="00265BB8"/>
    <w:rsid w:val="00266042"/>
    <w:rsid w:val="00266A99"/>
    <w:rsid w:val="00266B72"/>
    <w:rsid w:val="00267244"/>
    <w:rsid w:val="00267F87"/>
    <w:rsid w:val="0027079F"/>
    <w:rsid w:val="002707FD"/>
    <w:rsid w:val="0027084A"/>
    <w:rsid w:val="002708EB"/>
    <w:rsid w:val="00270EAE"/>
    <w:rsid w:val="00271514"/>
    <w:rsid w:val="002717E6"/>
    <w:rsid w:val="00271D7D"/>
    <w:rsid w:val="0027247F"/>
    <w:rsid w:val="00272A83"/>
    <w:rsid w:val="00272E9C"/>
    <w:rsid w:val="002734B6"/>
    <w:rsid w:val="00273773"/>
    <w:rsid w:val="00273811"/>
    <w:rsid w:val="00273A29"/>
    <w:rsid w:val="00273FE5"/>
    <w:rsid w:val="00274443"/>
    <w:rsid w:val="0027459B"/>
    <w:rsid w:val="00274E2C"/>
    <w:rsid w:val="0027544D"/>
    <w:rsid w:val="0027561C"/>
    <w:rsid w:val="0027564A"/>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2BD"/>
    <w:rsid w:val="00293315"/>
    <w:rsid w:val="00294047"/>
    <w:rsid w:val="00294059"/>
    <w:rsid w:val="00294285"/>
    <w:rsid w:val="00294652"/>
    <w:rsid w:val="00294A98"/>
    <w:rsid w:val="00294BFE"/>
    <w:rsid w:val="00294E2F"/>
    <w:rsid w:val="002952D8"/>
    <w:rsid w:val="002963F8"/>
    <w:rsid w:val="00296403"/>
    <w:rsid w:val="00296457"/>
    <w:rsid w:val="0029656E"/>
    <w:rsid w:val="00296A2F"/>
    <w:rsid w:val="0029719D"/>
    <w:rsid w:val="002A0425"/>
    <w:rsid w:val="002A0478"/>
    <w:rsid w:val="002A054A"/>
    <w:rsid w:val="002A0ED8"/>
    <w:rsid w:val="002A24C5"/>
    <w:rsid w:val="002A2BBC"/>
    <w:rsid w:val="002A3443"/>
    <w:rsid w:val="002A3A77"/>
    <w:rsid w:val="002A3AD2"/>
    <w:rsid w:val="002A40CE"/>
    <w:rsid w:val="002A4FE3"/>
    <w:rsid w:val="002A56A8"/>
    <w:rsid w:val="002A5750"/>
    <w:rsid w:val="002A5D50"/>
    <w:rsid w:val="002A5EB6"/>
    <w:rsid w:val="002A6269"/>
    <w:rsid w:val="002A64C0"/>
    <w:rsid w:val="002A6C0B"/>
    <w:rsid w:val="002A78B6"/>
    <w:rsid w:val="002A78FC"/>
    <w:rsid w:val="002A7AB1"/>
    <w:rsid w:val="002B07A7"/>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4E6"/>
    <w:rsid w:val="002C35C8"/>
    <w:rsid w:val="002C3EE8"/>
    <w:rsid w:val="002C4FEE"/>
    <w:rsid w:val="002C52F9"/>
    <w:rsid w:val="002C60F5"/>
    <w:rsid w:val="002C659B"/>
    <w:rsid w:val="002C65D5"/>
    <w:rsid w:val="002C66A9"/>
    <w:rsid w:val="002C68DC"/>
    <w:rsid w:val="002C74D6"/>
    <w:rsid w:val="002C76AD"/>
    <w:rsid w:val="002C79B2"/>
    <w:rsid w:val="002D0015"/>
    <w:rsid w:val="002D0B13"/>
    <w:rsid w:val="002D2428"/>
    <w:rsid w:val="002D2750"/>
    <w:rsid w:val="002D2FC7"/>
    <w:rsid w:val="002D33BC"/>
    <w:rsid w:val="002D3BB7"/>
    <w:rsid w:val="002D4E49"/>
    <w:rsid w:val="002D52ED"/>
    <w:rsid w:val="002D5566"/>
    <w:rsid w:val="002D57AE"/>
    <w:rsid w:val="002D6FBE"/>
    <w:rsid w:val="002D7DAE"/>
    <w:rsid w:val="002D7E1A"/>
    <w:rsid w:val="002D7F63"/>
    <w:rsid w:val="002E0613"/>
    <w:rsid w:val="002E1176"/>
    <w:rsid w:val="002E1CB1"/>
    <w:rsid w:val="002E27DF"/>
    <w:rsid w:val="002E2B6B"/>
    <w:rsid w:val="002E2D6A"/>
    <w:rsid w:val="002E36A5"/>
    <w:rsid w:val="002E3789"/>
    <w:rsid w:val="002E4201"/>
    <w:rsid w:val="002E4519"/>
    <w:rsid w:val="002E4FF8"/>
    <w:rsid w:val="002E54F0"/>
    <w:rsid w:val="002E563D"/>
    <w:rsid w:val="002E57D7"/>
    <w:rsid w:val="002E5E60"/>
    <w:rsid w:val="002E6716"/>
    <w:rsid w:val="002E744C"/>
    <w:rsid w:val="002E7560"/>
    <w:rsid w:val="002E7691"/>
    <w:rsid w:val="002F0385"/>
    <w:rsid w:val="002F0800"/>
    <w:rsid w:val="002F08BE"/>
    <w:rsid w:val="002F10C7"/>
    <w:rsid w:val="002F1D66"/>
    <w:rsid w:val="002F2230"/>
    <w:rsid w:val="002F2616"/>
    <w:rsid w:val="002F2872"/>
    <w:rsid w:val="002F287E"/>
    <w:rsid w:val="002F2C40"/>
    <w:rsid w:val="002F370F"/>
    <w:rsid w:val="002F3739"/>
    <w:rsid w:val="002F39DA"/>
    <w:rsid w:val="002F4EE8"/>
    <w:rsid w:val="002F50F2"/>
    <w:rsid w:val="002F569B"/>
    <w:rsid w:val="002F57E3"/>
    <w:rsid w:val="002F60AB"/>
    <w:rsid w:val="002F6161"/>
    <w:rsid w:val="002F6C1D"/>
    <w:rsid w:val="002F6CBC"/>
    <w:rsid w:val="002F6D6D"/>
    <w:rsid w:val="002F739E"/>
    <w:rsid w:val="002F79C9"/>
    <w:rsid w:val="002F7E76"/>
    <w:rsid w:val="003001A2"/>
    <w:rsid w:val="00300F01"/>
    <w:rsid w:val="0030100F"/>
    <w:rsid w:val="003011D8"/>
    <w:rsid w:val="00301602"/>
    <w:rsid w:val="003024E8"/>
    <w:rsid w:val="00302CDC"/>
    <w:rsid w:val="00302DEB"/>
    <w:rsid w:val="003033E7"/>
    <w:rsid w:val="003034E3"/>
    <w:rsid w:val="00304A0E"/>
    <w:rsid w:val="003052BA"/>
    <w:rsid w:val="0030685F"/>
    <w:rsid w:val="00306BD2"/>
    <w:rsid w:val="00306D7D"/>
    <w:rsid w:val="003071B5"/>
    <w:rsid w:val="003073A8"/>
    <w:rsid w:val="00307819"/>
    <w:rsid w:val="00307D99"/>
    <w:rsid w:val="00307F38"/>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7B3"/>
    <w:rsid w:val="00325BE1"/>
    <w:rsid w:val="00325E58"/>
    <w:rsid w:val="00327580"/>
    <w:rsid w:val="0032786F"/>
    <w:rsid w:val="0033033F"/>
    <w:rsid w:val="00331526"/>
    <w:rsid w:val="0033170F"/>
    <w:rsid w:val="00331A5E"/>
    <w:rsid w:val="00331CA8"/>
    <w:rsid w:val="00333076"/>
    <w:rsid w:val="0033329F"/>
    <w:rsid w:val="003333FA"/>
    <w:rsid w:val="00333930"/>
    <w:rsid w:val="00334001"/>
    <w:rsid w:val="003352F1"/>
    <w:rsid w:val="00335967"/>
    <w:rsid w:val="00335F49"/>
    <w:rsid w:val="00335F68"/>
    <w:rsid w:val="0033607D"/>
    <w:rsid w:val="00336252"/>
    <w:rsid w:val="00336B8E"/>
    <w:rsid w:val="00336CD7"/>
    <w:rsid w:val="00336DF3"/>
    <w:rsid w:val="00337463"/>
    <w:rsid w:val="00337B7E"/>
    <w:rsid w:val="00340D36"/>
    <w:rsid w:val="0034154A"/>
    <w:rsid w:val="003416AB"/>
    <w:rsid w:val="003417D2"/>
    <w:rsid w:val="00341E73"/>
    <w:rsid w:val="003420B9"/>
    <w:rsid w:val="00342D2D"/>
    <w:rsid w:val="0034475B"/>
    <w:rsid w:val="003447D8"/>
    <w:rsid w:val="003452A4"/>
    <w:rsid w:val="00345D6D"/>
    <w:rsid w:val="00345E30"/>
    <w:rsid w:val="003465E6"/>
    <w:rsid w:val="00346FC1"/>
    <w:rsid w:val="00347539"/>
    <w:rsid w:val="003475AE"/>
    <w:rsid w:val="00347C40"/>
    <w:rsid w:val="003500DB"/>
    <w:rsid w:val="0035036C"/>
    <w:rsid w:val="003504EF"/>
    <w:rsid w:val="00351059"/>
    <w:rsid w:val="00351230"/>
    <w:rsid w:val="003515DC"/>
    <w:rsid w:val="00351711"/>
    <w:rsid w:val="0035264A"/>
    <w:rsid w:val="00352CA5"/>
    <w:rsid w:val="00352D88"/>
    <w:rsid w:val="00352FEC"/>
    <w:rsid w:val="003539FD"/>
    <w:rsid w:val="003548D4"/>
    <w:rsid w:val="0035501F"/>
    <w:rsid w:val="003551A9"/>
    <w:rsid w:val="00355547"/>
    <w:rsid w:val="00355828"/>
    <w:rsid w:val="0035623C"/>
    <w:rsid w:val="003568BE"/>
    <w:rsid w:val="00356DE5"/>
    <w:rsid w:val="00356F9E"/>
    <w:rsid w:val="0035791A"/>
    <w:rsid w:val="00357AFC"/>
    <w:rsid w:val="00357B8D"/>
    <w:rsid w:val="0036073B"/>
    <w:rsid w:val="00360A53"/>
    <w:rsid w:val="00360BBE"/>
    <w:rsid w:val="00360C5C"/>
    <w:rsid w:val="00361162"/>
    <w:rsid w:val="0036172B"/>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67F72"/>
    <w:rsid w:val="00370188"/>
    <w:rsid w:val="003707E3"/>
    <w:rsid w:val="0037094C"/>
    <w:rsid w:val="00371485"/>
    <w:rsid w:val="00371488"/>
    <w:rsid w:val="00371AD2"/>
    <w:rsid w:val="00372142"/>
    <w:rsid w:val="00372EFE"/>
    <w:rsid w:val="00373152"/>
    <w:rsid w:val="00373C8D"/>
    <w:rsid w:val="003747A5"/>
    <w:rsid w:val="00376DF8"/>
    <w:rsid w:val="0037746E"/>
    <w:rsid w:val="0037772D"/>
    <w:rsid w:val="0037782C"/>
    <w:rsid w:val="00377BB8"/>
    <w:rsid w:val="00380C71"/>
    <w:rsid w:val="003813A7"/>
    <w:rsid w:val="00381768"/>
    <w:rsid w:val="00381CF3"/>
    <w:rsid w:val="00381FE9"/>
    <w:rsid w:val="003825E5"/>
    <w:rsid w:val="0038283F"/>
    <w:rsid w:val="00382B30"/>
    <w:rsid w:val="003830F9"/>
    <w:rsid w:val="003836EE"/>
    <w:rsid w:val="0038392C"/>
    <w:rsid w:val="00383932"/>
    <w:rsid w:val="00384A79"/>
    <w:rsid w:val="00384E45"/>
    <w:rsid w:val="003856DF"/>
    <w:rsid w:val="00386F5E"/>
    <w:rsid w:val="0038709A"/>
    <w:rsid w:val="003872B3"/>
    <w:rsid w:val="00387657"/>
    <w:rsid w:val="003879FF"/>
    <w:rsid w:val="00390659"/>
    <w:rsid w:val="00390B6E"/>
    <w:rsid w:val="00390F88"/>
    <w:rsid w:val="0039156E"/>
    <w:rsid w:val="003930BF"/>
    <w:rsid w:val="00393423"/>
    <w:rsid w:val="00393D28"/>
    <w:rsid w:val="00394FFE"/>
    <w:rsid w:val="003952CC"/>
    <w:rsid w:val="00395ACA"/>
    <w:rsid w:val="00395B60"/>
    <w:rsid w:val="00395FC0"/>
    <w:rsid w:val="00396839"/>
    <w:rsid w:val="00396AF7"/>
    <w:rsid w:val="00397671"/>
    <w:rsid w:val="00397AC3"/>
    <w:rsid w:val="00397D35"/>
    <w:rsid w:val="003A0624"/>
    <w:rsid w:val="003A1114"/>
    <w:rsid w:val="003A1333"/>
    <w:rsid w:val="003A15D2"/>
    <w:rsid w:val="003A168E"/>
    <w:rsid w:val="003A1828"/>
    <w:rsid w:val="003A24E8"/>
    <w:rsid w:val="003A2612"/>
    <w:rsid w:val="003A26F7"/>
    <w:rsid w:val="003A288B"/>
    <w:rsid w:val="003A2B30"/>
    <w:rsid w:val="003A3240"/>
    <w:rsid w:val="003A3423"/>
    <w:rsid w:val="003A3701"/>
    <w:rsid w:val="003A3834"/>
    <w:rsid w:val="003A3A24"/>
    <w:rsid w:val="003A3B6E"/>
    <w:rsid w:val="003A4123"/>
    <w:rsid w:val="003A4333"/>
    <w:rsid w:val="003A472D"/>
    <w:rsid w:val="003A4FBD"/>
    <w:rsid w:val="003A538F"/>
    <w:rsid w:val="003A6445"/>
    <w:rsid w:val="003A6562"/>
    <w:rsid w:val="003A6622"/>
    <w:rsid w:val="003A667C"/>
    <w:rsid w:val="003A6CB3"/>
    <w:rsid w:val="003A7170"/>
    <w:rsid w:val="003A7198"/>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ACD"/>
    <w:rsid w:val="003B4DB2"/>
    <w:rsid w:val="003B57A8"/>
    <w:rsid w:val="003B5EB9"/>
    <w:rsid w:val="003B5FD1"/>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2E54"/>
    <w:rsid w:val="003C30E9"/>
    <w:rsid w:val="003C350C"/>
    <w:rsid w:val="003C477A"/>
    <w:rsid w:val="003C519F"/>
    <w:rsid w:val="003C55E4"/>
    <w:rsid w:val="003C5AAB"/>
    <w:rsid w:val="003C62B3"/>
    <w:rsid w:val="003C66DC"/>
    <w:rsid w:val="003C706C"/>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5F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46D3"/>
    <w:rsid w:val="003F5885"/>
    <w:rsid w:val="003F64AB"/>
    <w:rsid w:val="003F6517"/>
    <w:rsid w:val="003F6D9D"/>
    <w:rsid w:val="0040090D"/>
    <w:rsid w:val="004010A6"/>
    <w:rsid w:val="0040265A"/>
    <w:rsid w:val="00402C2D"/>
    <w:rsid w:val="0040318B"/>
    <w:rsid w:val="0040324B"/>
    <w:rsid w:val="00403743"/>
    <w:rsid w:val="00404266"/>
    <w:rsid w:val="00404F25"/>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67B"/>
    <w:rsid w:val="00414A6B"/>
    <w:rsid w:val="00414CAD"/>
    <w:rsid w:val="00415488"/>
    <w:rsid w:val="00415988"/>
    <w:rsid w:val="0041604D"/>
    <w:rsid w:val="0041615B"/>
    <w:rsid w:val="00416911"/>
    <w:rsid w:val="0041699E"/>
    <w:rsid w:val="00416AD6"/>
    <w:rsid w:val="0041756F"/>
    <w:rsid w:val="00417613"/>
    <w:rsid w:val="0041773F"/>
    <w:rsid w:val="0041776C"/>
    <w:rsid w:val="00417EF6"/>
    <w:rsid w:val="00420F28"/>
    <w:rsid w:val="00421064"/>
    <w:rsid w:val="0042147F"/>
    <w:rsid w:val="004216A0"/>
    <w:rsid w:val="004220FB"/>
    <w:rsid w:val="0042268D"/>
    <w:rsid w:val="0042344B"/>
    <w:rsid w:val="00423547"/>
    <w:rsid w:val="00423644"/>
    <w:rsid w:val="0042457C"/>
    <w:rsid w:val="00424DD1"/>
    <w:rsid w:val="00425B67"/>
    <w:rsid w:val="00425DC5"/>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4F0F"/>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8AE"/>
    <w:rsid w:val="00443A8E"/>
    <w:rsid w:val="0044422D"/>
    <w:rsid w:val="0044458F"/>
    <w:rsid w:val="00444F28"/>
    <w:rsid w:val="00444F83"/>
    <w:rsid w:val="0044502C"/>
    <w:rsid w:val="00445AEE"/>
    <w:rsid w:val="00445DCC"/>
    <w:rsid w:val="00446518"/>
    <w:rsid w:val="00446849"/>
    <w:rsid w:val="004471E6"/>
    <w:rsid w:val="00447961"/>
    <w:rsid w:val="00447C8C"/>
    <w:rsid w:val="00447CCE"/>
    <w:rsid w:val="00450D55"/>
    <w:rsid w:val="00451668"/>
    <w:rsid w:val="004523E1"/>
    <w:rsid w:val="00453298"/>
    <w:rsid w:val="00453611"/>
    <w:rsid w:val="0045364B"/>
    <w:rsid w:val="00453F57"/>
    <w:rsid w:val="00453FFA"/>
    <w:rsid w:val="00454907"/>
    <w:rsid w:val="00455A70"/>
    <w:rsid w:val="00455AA6"/>
    <w:rsid w:val="004566A3"/>
    <w:rsid w:val="00456964"/>
    <w:rsid w:val="0045719C"/>
    <w:rsid w:val="004573BE"/>
    <w:rsid w:val="0045742A"/>
    <w:rsid w:val="004606C1"/>
    <w:rsid w:val="004607BD"/>
    <w:rsid w:val="0046113E"/>
    <w:rsid w:val="00461E9A"/>
    <w:rsid w:val="00462B0F"/>
    <w:rsid w:val="00462C05"/>
    <w:rsid w:val="00464649"/>
    <w:rsid w:val="00464D2D"/>
    <w:rsid w:val="00464E10"/>
    <w:rsid w:val="0046583C"/>
    <w:rsid w:val="0046720A"/>
    <w:rsid w:val="004679C1"/>
    <w:rsid w:val="00467CCB"/>
    <w:rsid w:val="00467F42"/>
    <w:rsid w:val="004709EF"/>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877"/>
    <w:rsid w:val="0048109B"/>
    <w:rsid w:val="0048129A"/>
    <w:rsid w:val="00481305"/>
    <w:rsid w:val="004819A1"/>
    <w:rsid w:val="00481B2E"/>
    <w:rsid w:val="00481C79"/>
    <w:rsid w:val="00481E49"/>
    <w:rsid w:val="00483574"/>
    <w:rsid w:val="00483803"/>
    <w:rsid w:val="00483BC6"/>
    <w:rsid w:val="0048444A"/>
    <w:rsid w:val="004848AD"/>
    <w:rsid w:val="0048638C"/>
    <w:rsid w:val="00486861"/>
    <w:rsid w:val="004868A7"/>
    <w:rsid w:val="00486AC9"/>
    <w:rsid w:val="00486B89"/>
    <w:rsid w:val="00487A35"/>
    <w:rsid w:val="00487DFB"/>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56B"/>
    <w:rsid w:val="00497D59"/>
    <w:rsid w:val="004A0EEC"/>
    <w:rsid w:val="004A105B"/>
    <w:rsid w:val="004A10BF"/>
    <w:rsid w:val="004A11C3"/>
    <w:rsid w:val="004A13A0"/>
    <w:rsid w:val="004A15EA"/>
    <w:rsid w:val="004A1E24"/>
    <w:rsid w:val="004A271A"/>
    <w:rsid w:val="004A2768"/>
    <w:rsid w:val="004A32B9"/>
    <w:rsid w:val="004A3BFF"/>
    <w:rsid w:val="004A3E5B"/>
    <w:rsid w:val="004A4D50"/>
    <w:rsid w:val="004A5273"/>
    <w:rsid w:val="004A5341"/>
    <w:rsid w:val="004A54F6"/>
    <w:rsid w:val="004A6C2C"/>
    <w:rsid w:val="004A7401"/>
    <w:rsid w:val="004A7416"/>
    <w:rsid w:val="004B0355"/>
    <w:rsid w:val="004B0F90"/>
    <w:rsid w:val="004B1BE8"/>
    <w:rsid w:val="004B2164"/>
    <w:rsid w:val="004B2623"/>
    <w:rsid w:val="004B2E2C"/>
    <w:rsid w:val="004B3621"/>
    <w:rsid w:val="004B43DC"/>
    <w:rsid w:val="004B497D"/>
    <w:rsid w:val="004B5159"/>
    <w:rsid w:val="004B516B"/>
    <w:rsid w:val="004B5732"/>
    <w:rsid w:val="004B5ABE"/>
    <w:rsid w:val="004B6009"/>
    <w:rsid w:val="004B6466"/>
    <w:rsid w:val="004B69EC"/>
    <w:rsid w:val="004B6ED1"/>
    <w:rsid w:val="004B7760"/>
    <w:rsid w:val="004B7850"/>
    <w:rsid w:val="004B7F45"/>
    <w:rsid w:val="004C01CF"/>
    <w:rsid w:val="004C033E"/>
    <w:rsid w:val="004C0626"/>
    <w:rsid w:val="004C0BD1"/>
    <w:rsid w:val="004C0C52"/>
    <w:rsid w:val="004C248D"/>
    <w:rsid w:val="004C376C"/>
    <w:rsid w:val="004C3ABF"/>
    <w:rsid w:val="004C3CDF"/>
    <w:rsid w:val="004C42EE"/>
    <w:rsid w:val="004C64FA"/>
    <w:rsid w:val="004D091B"/>
    <w:rsid w:val="004D0A45"/>
    <w:rsid w:val="004D136C"/>
    <w:rsid w:val="004D1626"/>
    <w:rsid w:val="004D190C"/>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C2F"/>
    <w:rsid w:val="004E4E2F"/>
    <w:rsid w:val="004E5064"/>
    <w:rsid w:val="004E51CB"/>
    <w:rsid w:val="004E5416"/>
    <w:rsid w:val="004E590E"/>
    <w:rsid w:val="004E5927"/>
    <w:rsid w:val="004E63C0"/>
    <w:rsid w:val="004E658D"/>
    <w:rsid w:val="004E65C6"/>
    <w:rsid w:val="004E7C58"/>
    <w:rsid w:val="004F0CDD"/>
    <w:rsid w:val="004F0FD1"/>
    <w:rsid w:val="004F2005"/>
    <w:rsid w:val="004F2AF4"/>
    <w:rsid w:val="004F354B"/>
    <w:rsid w:val="004F3648"/>
    <w:rsid w:val="004F3AAA"/>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27E"/>
    <w:rsid w:val="005064EA"/>
    <w:rsid w:val="005068CC"/>
    <w:rsid w:val="00506D4A"/>
    <w:rsid w:val="00507C84"/>
    <w:rsid w:val="005107CD"/>
    <w:rsid w:val="00510E58"/>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26E"/>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171"/>
    <w:rsid w:val="0053292A"/>
    <w:rsid w:val="00532FF3"/>
    <w:rsid w:val="00533025"/>
    <w:rsid w:val="00533F2C"/>
    <w:rsid w:val="005350F8"/>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7B0"/>
    <w:rsid w:val="0054396D"/>
    <w:rsid w:val="00543CFF"/>
    <w:rsid w:val="00544B4C"/>
    <w:rsid w:val="00544D2A"/>
    <w:rsid w:val="00544EF9"/>
    <w:rsid w:val="00545EDA"/>
    <w:rsid w:val="0054665C"/>
    <w:rsid w:val="00546C45"/>
    <w:rsid w:val="005474D7"/>
    <w:rsid w:val="00547C35"/>
    <w:rsid w:val="00550E36"/>
    <w:rsid w:val="00551A86"/>
    <w:rsid w:val="00551E04"/>
    <w:rsid w:val="00551FE1"/>
    <w:rsid w:val="005532DC"/>
    <w:rsid w:val="00553502"/>
    <w:rsid w:val="00553521"/>
    <w:rsid w:val="00553CEC"/>
    <w:rsid w:val="00553F1A"/>
    <w:rsid w:val="00553F37"/>
    <w:rsid w:val="005541F4"/>
    <w:rsid w:val="00554441"/>
    <w:rsid w:val="005548C3"/>
    <w:rsid w:val="00555014"/>
    <w:rsid w:val="0055560D"/>
    <w:rsid w:val="0055587A"/>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8A9"/>
    <w:rsid w:val="00562AA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67750"/>
    <w:rsid w:val="00570119"/>
    <w:rsid w:val="005704A3"/>
    <w:rsid w:val="00570AFA"/>
    <w:rsid w:val="0057148A"/>
    <w:rsid w:val="00571AFA"/>
    <w:rsid w:val="00571CCE"/>
    <w:rsid w:val="00572491"/>
    <w:rsid w:val="00572DA1"/>
    <w:rsid w:val="005730D2"/>
    <w:rsid w:val="0057334A"/>
    <w:rsid w:val="00573789"/>
    <w:rsid w:val="00573F19"/>
    <w:rsid w:val="00574A97"/>
    <w:rsid w:val="005753AA"/>
    <w:rsid w:val="0057549E"/>
    <w:rsid w:val="005758AA"/>
    <w:rsid w:val="00575BB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BC6"/>
    <w:rsid w:val="00581E45"/>
    <w:rsid w:val="00582A62"/>
    <w:rsid w:val="00582C62"/>
    <w:rsid w:val="00583771"/>
    <w:rsid w:val="00583AFE"/>
    <w:rsid w:val="00583BD1"/>
    <w:rsid w:val="00584645"/>
    <w:rsid w:val="00584AD2"/>
    <w:rsid w:val="00584BA3"/>
    <w:rsid w:val="0058578A"/>
    <w:rsid w:val="0058591B"/>
    <w:rsid w:val="00585A47"/>
    <w:rsid w:val="00585F13"/>
    <w:rsid w:val="0058624E"/>
    <w:rsid w:val="00586263"/>
    <w:rsid w:val="005864AE"/>
    <w:rsid w:val="0058673C"/>
    <w:rsid w:val="00586FED"/>
    <w:rsid w:val="00587030"/>
    <w:rsid w:val="0058729B"/>
    <w:rsid w:val="0058788C"/>
    <w:rsid w:val="00587DB9"/>
    <w:rsid w:val="00587F52"/>
    <w:rsid w:val="0059080A"/>
    <w:rsid w:val="00590A4F"/>
    <w:rsid w:val="00590F34"/>
    <w:rsid w:val="00591885"/>
    <w:rsid w:val="00592974"/>
    <w:rsid w:val="00592AE0"/>
    <w:rsid w:val="00593B52"/>
    <w:rsid w:val="00594705"/>
    <w:rsid w:val="00594D85"/>
    <w:rsid w:val="00594F2F"/>
    <w:rsid w:val="005953BB"/>
    <w:rsid w:val="00595B36"/>
    <w:rsid w:val="00595DFD"/>
    <w:rsid w:val="00597390"/>
    <w:rsid w:val="00597660"/>
    <w:rsid w:val="00597890"/>
    <w:rsid w:val="00597B3F"/>
    <w:rsid w:val="00597F2D"/>
    <w:rsid w:val="005A0029"/>
    <w:rsid w:val="005A00FE"/>
    <w:rsid w:val="005A0345"/>
    <w:rsid w:val="005A0831"/>
    <w:rsid w:val="005A12BC"/>
    <w:rsid w:val="005A186A"/>
    <w:rsid w:val="005A19CD"/>
    <w:rsid w:val="005A388B"/>
    <w:rsid w:val="005A4504"/>
    <w:rsid w:val="005A466B"/>
    <w:rsid w:val="005A48AB"/>
    <w:rsid w:val="005A4BE2"/>
    <w:rsid w:val="005A4C35"/>
    <w:rsid w:val="005A5BF0"/>
    <w:rsid w:val="005A6226"/>
    <w:rsid w:val="005A6C29"/>
    <w:rsid w:val="005A73EB"/>
    <w:rsid w:val="005B02BD"/>
    <w:rsid w:val="005B0307"/>
    <w:rsid w:val="005B138A"/>
    <w:rsid w:val="005B13B0"/>
    <w:rsid w:val="005B1A60"/>
    <w:rsid w:val="005B1CFA"/>
    <w:rsid w:val="005B2C75"/>
    <w:rsid w:val="005B2C9E"/>
    <w:rsid w:val="005B339D"/>
    <w:rsid w:val="005B33E6"/>
    <w:rsid w:val="005B3883"/>
    <w:rsid w:val="005B3B5D"/>
    <w:rsid w:val="005B3BBC"/>
    <w:rsid w:val="005B4495"/>
    <w:rsid w:val="005B44C2"/>
    <w:rsid w:val="005B47C0"/>
    <w:rsid w:val="005B56F3"/>
    <w:rsid w:val="005B5823"/>
    <w:rsid w:val="005B61EA"/>
    <w:rsid w:val="005B7765"/>
    <w:rsid w:val="005B7A4A"/>
    <w:rsid w:val="005C00E3"/>
    <w:rsid w:val="005C0323"/>
    <w:rsid w:val="005C07AA"/>
    <w:rsid w:val="005C1250"/>
    <w:rsid w:val="005C12A8"/>
    <w:rsid w:val="005C1F6C"/>
    <w:rsid w:val="005C2261"/>
    <w:rsid w:val="005C23B8"/>
    <w:rsid w:val="005C27E3"/>
    <w:rsid w:val="005C29D4"/>
    <w:rsid w:val="005C382C"/>
    <w:rsid w:val="005C3F29"/>
    <w:rsid w:val="005C403C"/>
    <w:rsid w:val="005C48D8"/>
    <w:rsid w:val="005C5053"/>
    <w:rsid w:val="005C51A0"/>
    <w:rsid w:val="005C6074"/>
    <w:rsid w:val="005C6367"/>
    <w:rsid w:val="005C6A3A"/>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BFB"/>
    <w:rsid w:val="005E2C11"/>
    <w:rsid w:val="005E2CE7"/>
    <w:rsid w:val="005E3BB8"/>
    <w:rsid w:val="005E58F6"/>
    <w:rsid w:val="005E5B19"/>
    <w:rsid w:val="005E5D61"/>
    <w:rsid w:val="005E6688"/>
    <w:rsid w:val="005E66FD"/>
    <w:rsid w:val="005E6BC1"/>
    <w:rsid w:val="005E6D5C"/>
    <w:rsid w:val="005E7428"/>
    <w:rsid w:val="005E76E8"/>
    <w:rsid w:val="005F049C"/>
    <w:rsid w:val="005F12C9"/>
    <w:rsid w:val="005F1794"/>
    <w:rsid w:val="005F17EF"/>
    <w:rsid w:val="005F19E2"/>
    <w:rsid w:val="005F1A9C"/>
    <w:rsid w:val="005F2FA1"/>
    <w:rsid w:val="005F315A"/>
    <w:rsid w:val="005F4588"/>
    <w:rsid w:val="005F5004"/>
    <w:rsid w:val="005F5450"/>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6CD"/>
    <w:rsid w:val="00605702"/>
    <w:rsid w:val="00605915"/>
    <w:rsid w:val="0060607C"/>
    <w:rsid w:val="0060624C"/>
    <w:rsid w:val="006067D5"/>
    <w:rsid w:val="006069F8"/>
    <w:rsid w:val="00607180"/>
    <w:rsid w:val="0061036B"/>
    <w:rsid w:val="006110F9"/>
    <w:rsid w:val="0061133E"/>
    <w:rsid w:val="006114AF"/>
    <w:rsid w:val="00611C7B"/>
    <w:rsid w:val="00612152"/>
    <w:rsid w:val="00612204"/>
    <w:rsid w:val="00612346"/>
    <w:rsid w:val="006124A6"/>
    <w:rsid w:val="00612B30"/>
    <w:rsid w:val="00612E38"/>
    <w:rsid w:val="0061308E"/>
    <w:rsid w:val="006142FF"/>
    <w:rsid w:val="006156A1"/>
    <w:rsid w:val="00615C87"/>
    <w:rsid w:val="00616072"/>
    <w:rsid w:val="0061623E"/>
    <w:rsid w:val="00616523"/>
    <w:rsid w:val="00617C6B"/>
    <w:rsid w:val="00623653"/>
    <w:rsid w:val="006236CB"/>
    <w:rsid w:val="00623A25"/>
    <w:rsid w:val="00623E43"/>
    <w:rsid w:val="00624EEB"/>
    <w:rsid w:val="00624F3E"/>
    <w:rsid w:val="006251B7"/>
    <w:rsid w:val="0062526D"/>
    <w:rsid w:val="0062532B"/>
    <w:rsid w:val="00625DA3"/>
    <w:rsid w:val="006264BC"/>
    <w:rsid w:val="0062669A"/>
    <w:rsid w:val="00626F14"/>
    <w:rsid w:val="00627828"/>
    <w:rsid w:val="006278DC"/>
    <w:rsid w:val="00630042"/>
    <w:rsid w:val="00630734"/>
    <w:rsid w:val="00631B8D"/>
    <w:rsid w:val="006320BE"/>
    <w:rsid w:val="00632CF5"/>
    <w:rsid w:val="006332E7"/>
    <w:rsid w:val="00634564"/>
    <w:rsid w:val="00634896"/>
    <w:rsid w:val="00635259"/>
    <w:rsid w:val="0063561A"/>
    <w:rsid w:val="006369F2"/>
    <w:rsid w:val="0063741B"/>
    <w:rsid w:val="00640691"/>
    <w:rsid w:val="0064116D"/>
    <w:rsid w:val="0064144A"/>
    <w:rsid w:val="00641777"/>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5A6"/>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6B5"/>
    <w:rsid w:val="0067185F"/>
    <w:rsid w:val="006718DB"/>
    <w:rsid w:val="00671A6B"/>
    <w:rsid w:val="00671C67"/>
    <w:rsid w:val="006724DA"/>
    <w:rsid w:val="006729C6"/>
    <w:rsid w:val="006732B5"/>
    <w:rsid w:val="00673EB3"/>
    <w:rsid w:val="00674535"/>
    <w:rsid w:val="00674C91"/>
    <w:rsid w:val="00674D4B"/>
    <w:rsid w:val="006750FD"/>
    <w:rsid w:val="00675860"/>
    <w:rsid w:val="00675F08"/>
    <w:rsid w:val="0067702B"/>
    <w:rsid w:val="00677A3A"/>
    <w:rsid w:val="00677F0B"/>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209"/>
    <w:rsid w:val="00691494"/>
    <w:rsid w:val="00691DBF"/>
    <w:rsid w:val="0069228C"/>
    <w:rsid w:val="006923A5"/>
    <w:rsid w:val="0069251C"/>
    <w:rsid w:val="00692B3E"/>
    <w:rsid w:val="00692C77"/>
    <w:rsid w:val="00692CF4"/>
    <w:rsid w:val="00692F78"/>
    <w:rsid w:val="00692FBA"/>
    <w:rsid w:val="0069308F"/>
    <w:rsid w:val="006933FE"/>
    <w:rsid w:val="00693778"/>
    <w:rsid w:val="00693A24"/>
    <w:rsid w:val="00693B0E"/>
    <w:rsid w:val="00693D6D"/>
    <w:rsid w:val="006948EF"/>
    <w:rsid w:val="00694A42"/>
    <w:rsid w:val="00694AA6"/>
    <w:rsid w:val="00694D76"/>
    <w:rsid w:val="00695595"/>
    <w:rsid w:val="00695B07"/>
    <w:rsid w:val="00695BA7"/>
    <w:rsid w:val="006963D8"/>
    <w:rsid w:val="00697288"/>
    <w:rsid w:val="00697F08"/>
    <w:rsid w:val="00697FF1"/>
    <w:rsid w:val="006A077A"/>
    <w:rsid w:val="006A0998"/>
    <w:rsid w:val="006A0B48"/>
    <w:rsid w:val="006A0C85"/>
    <w:rsid w:val="006A1FBC"/>
    <w:rsid w:val="006A1FE9"/>
    <w:rsid w:val="006A282B"/>
    <w:rsid w:val="006A34E6"/>
    <w:rsid w:val="006A3D81"/>
    <w:rsid w:val="006A404A"/>
    <w:rsid w:val="006A47AD"/>
    <w:rsid w:val="006A47EA"/>
    <w:rsid w:val="006A4A4A"/>
    <w:rsid w:val="006A4DB5"/>
    <w:rsid w:val="006A5709"/>
    <w:rsid w:val="006A5736"/>
    <w:rsid w:val="006A58BF"/>
    <w:rsid w:val="006A5F14"/>
    <w:rsid w:val="006A67AC"/>
    <w:rsid w:val="006A711D"/>
    <w:rsid w:val="006A71DA"/>
    <w:rsid w:val="006A7287"/>
    <w:rsid w:val="006A7554"/>
    <w:rsid w:val="006B005C"/>
    <w:rsid w:val="006B0345"/>
    <w:rsid w:val="006B0469"/>
    <w:rsid w:val="006B0EC9"/>
    <w:rsid w:val="006B0F7A"/>
    <w:rsid w:val="006B103B"/>
    <w:rsid w:val="006B20F4"/>
    <w:rsid w:val="006B37DF"/>
    <w:rsid w:val="006B43EE"/>
    <w:rsid w:val="006B4523"/>
    <w:rsid w:val="006B5023"/>
    <w:rsid w:val="006B5422"/>
    <w:rsid w:val="006B57A7"/>
    <w:rsid w:val="006B594D"/>
    <w:rsid w:val="006B6217"/>
    <w:rsid w:val="006B633A"/>
    <w:rsid w:val="006B6816"/>
    <w:rsid w:val="006B686D"/>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6A0A"/>
    <w:rsid w:val="006C72E6"/>
    <w:rsid w:val="006C7D13"/>
    <w:rsid w:val="006C7D4E"/>
    <w:rsid w:val="006C7D6B"/>
    <w:rsid w:val="006D14E1"/>
    <w:rsid w:val="006D1C0F"/>
    <w:rsid w:val="006D1ECE"/>
    <w:rsid w:val="006D33AD"/>
    <w:rsid w:val="006D3EBA"/>
    <w:rsid w:val="006D4868"/>
    <w:rsid w:val="006D51C9"/>
    <w:rsid w:val="006D56F1"/>
    <w:rsid w:val="006D5FDB"/>
    <w:rsid w:val="006D645C"/>
    <w:rsid w:val="006D6496"/>
    <w:rsid w:val="006D6569"/>
    <w:rsid w:val="006D6A24"/>
    <w:rsid w:val="006D6CF9"/>
    <w:rsid w:val="006D714B"/>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A2"/>
    <w:rsid w:val="006E4C24"/>
    <w:rsid w:val="006E51AF"/>
    <w:rsid w:val="006E5EE5"/>
    <w:rsid w:val="006E667C"/>
    <w:rsid w:val="006E716E"/>
    <w:rsid w:val="006E79C7"/>
    <w:rsid w:val="006F04CB"/>
    <w:rsid w:val="006F0D60"/>
    <w:rsid w:val="006F0F2C"/>
    <w:rsid w:val="006F10A8"/>
    <w:rsid w:val="006F12B1"/>
    <w:rsid w:val="006F1449"/>
    <w:rsid w:val="006F145E"/>
    <w:rsid w:val="006F1B94"/>
    <w:rsid w:val="006F2186"/>
    <w:rsid w:val="006F285E"/>
    <w:rsid w:val="006F3093"/>
    <w:rsid w:val="006F32B8"/>
    <w:rsid w:val="006F3CFD"/>
    <w:rsid w:val="006F40F9"/>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A30"/>
    <w:rsid w:val="00705C7A"/>
    <w:rsid w:val="00706463"/>
    <w:rsid w:val="00706926"/>
    <w:rsid w:val="0070711B"/>
    <w:rsid w:val="0070711C"/>
    <w:rsid w:val="007074CE"/>
    <w:rsid w:val="0070798B"/>
    <w:rsid w:val="007079A6"/>
    <w:rsid w:val="00707B4A"/>
    <w:rsid w:val="007109C6"/>
    <w:rsid w:val="00710B54"/>
    <w:rsid w:val="00710C23"/>
    <w:rsid w:val="007111EE"/>
    <w:rsid w:val="00712192"/>
    <w:rsid w:val="007123AA"/>
    <w:rsid w:val="0071274F"/>
    <w:rsid w:val="00712C9E"/>
    <w:rsid w:val="007130FA"/>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711"/>
    <w:rsid w:val="007219CF"/>
    <w:rsid w:val="00721A6E"/>
    <w:rsid w:val="0072304B"/>
    <w:rsid w:val="00723BCF"/>
    <w:rsid w:val="0072515F"/>
    <w:rsid w:val="007256A3"/>
    <w:rsid w:val="00726810"/>
    <w:rsid w:val="007269D3"/>
    <w:rsid w:val="007277FF"/>
    <w:rsid w:val="00730A72"/>
    <w:rsid w:val="00730F87"/>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59D"/>
    <w:rsid w:val="007446AE"/>
    <w:rsid w:val="00744FED"/>
    <w:rsid w:val="00745945"/>
    <w:rsid w:val="00745CC2"/>
    <w:rsid w:val="00745DA3"/>
    <w:rsid w:val="0074614E"/>
    <w:rsid w:val="0074641C"/>
    <w:rsid w:val="00746800"/>
    <w:rsid w:val="00746A47"/>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48"/>
    <w:rsid w:val="00752DD1"/>
    <w:rsid w:val="00752F3D"/>
    <w:rsid w:val="0075322A"/>
    <w:rsid w:val="00753419"/>
    <w:rsid w:val="007534E7"/>
    <w:rsid w:val="00753694"/>
    <w:rsid w:val="00753BFC"/>
    <w:rsid w:val="00754506"/>
    <w:rsid w:val="0075468D"/>
    <w:rsid w:val="00754F12"/>
    <w:rsid w:val="00755524"/>
    <w:rsid w:val="00755755"/>
    <w:rsid w:val="007560BF"/>
    <w:rsid w:val="00756682"/>
    <w:rsid w:val="00756779"/>
    <w:rsid w:val="00756922"/>
    <w:rsid w:val="0075703F"/>
    <w:rsid w:val="00757829"/>
    <w:rsid w:val="00757979"/>
    <w:rsid w:val="007601A3"/>
    <w:rsid w:val="007601E4"/>
    <w:rsid w:val="0076087D"/>
    <w:rsid w:val="00760978"/>
    <w:rsid w:val="00761608"/>
    <w:rsid w:val="0076208A"/>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E22"/>
    <w:rsid w:val="007813C0"/>
    <w:rsid w:val="00781CC4"/>
    <w:rsid w:val="00781DE5"/>
    <w:rsid w:val="00782790"/>
    <w:rsid w:val="00782CF1"/>
    <w:rsid w:val="007848B8"/>
    <w:rsid w:val="00784B37"/>
    <w:rsid w:val="00784C74"/>
    <w:rsid w:val="00784D1F"/>
    <w:rsid w:val="00784E18"/>
    <w:rsid w:val="00784EA7"/>
    <w:rsid w:val="00785012"/>
    <w:rsid w:val="007856AD"/>
    <w:rsid w:val="007858AF"/>
    <w:rsid w:val="00786A0F"/>
    <w:rsid w:val="00786C3A"/>
    <w:rsid w:val="00786D86"/>
    <w:rsid w:val="00787869"/>
    <w:rsid w:val="007902DD"/>
    <w:rsid w:val="007906F1"/>
    <w:rsid w:val="00790CE3"/>
    <w:rsid w:val="00790D22"/>
    <w:rsid w:val="007910F0"/>
    <w:rsid w:val="00791288"/>
    <w:rsid w:val="007928C4"/>
    <w:rsid w:val="00793ADB"/>
    <w:rsid w:val="00794099"/>
    <w:rsid w:val="00794442"/>
    <w:rsid w:val="00794F80"/>
    <w:rsid w:val="00794FB7"/>
    <w:rsid w:val="0079545E"/>
    <w:rsid w:val="00795542"/>
    <w:rsid w:val="00795FF5"/>
    <w:rsid w:val="007963C4"/>
    <w:rsid w:val="007978EA"/>
    <w:rsid w:val="007A01C7"/>
    <w:rsid w:val="007A0292"/>
    <w:rsid w:val="007A0476"/>
    <w:rsid w:val="007A0BB7"/>
    <w:rsid w:val="007A0EE0"/>
    <w:rsid w:val="007A0F51"/>
    <w:rsid w:val="007A138F"/>
    <w:rsid w:val="007A1B9C"/>
    <w:rsid w:val="007A1C4B"/>
    <w:rsid w:val="007A1EEF"/>
    <w:rsid w:val="007A359A"/>
    <w:rsid w:val="007A3639"/>
    <w:rsid w:val="007A3679"/>
    <w:rsid w:val="007A38D9"/>
    <w:rsid w:val="007A3C25"/>
    <w:rsid w:val="007A4820"/>
    <w:rsid w:val="007A50AB"/>
    <w:rsid w:val="007A5BAF"/>
    <w:rsid w:val="007A6168"/>
    <w:rsid w:val="007A62EE"/>
    <w:rsid w:val="007A6FA8"/>
    <w:rsid w:val="007A70EA"/>
    <w:rsid w:val="007A7800"/>
    <w:rsid w:val="007A7C4A"/>
    <w:rsid w:val="007A7CFA"/>
    <w:rsid w:val="007B05FA"/>
    <w:rsid w:val="007B1985"/>
    <w:rsid w:val="007B1F42"/>
    <w:rsid w:val="007B20A9"/>
    <w:rsid w:val="007B2114"/>
    <w:rsid w:val="007B2A18"/>
    <w:rsid w:val="007B2C60"/>
    <w:rsid w:val="007B3152"/>
    <w:rsid w:val="007B3865"/>
    <w:rsid w:val="007B4E1F"/>
    <w:rsid w:val="007B5E89"/>
    <w:rsid w:val="007B6241"/>
    <w:rsid w:val="007B7315"/>
    <w:rsid w:val="007B770F"/>
    <w:rsid w:val="007C0000"/>
    <w:rsid w:val="007C00B5"/>
    <w:rsid w:val="007C01EB"/>
    <w:rsid w:val="007C04BE"/>
    <w:rsid w:val="007C060F"/>
    <w:rsid w:val="007C065C"/>
    <w:rsid w:val="007C09E0"/>
    <w:rsid w:val="007C147A"/>
    <w:rsid w:val="007C1BBF"/>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15B3"/>
    <w:rsid w:val="007D1CCE"/>
    <w:rsid w:val="007D2F6C"/>
    <w:rsid w:val="007D368C"/>
    <w:rsid w:val="007D3773"/>
    <w:rsid w:val="007D395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D7EAC"/>
    <w:rsid w:val="007E0E5B"/>
    <w:rsid w:val="007E2306"/>
    <w:rsid w:val="007E23C3"/>
    <w:rsid w:val="007E2B5B"/>
    <w:rsid w:val="007E2E59"/>
    <w:rsid w:val="007E3235"/>
    <w:rsid w:val="007E344E"/>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231"/>
    <w:rsid w:val="007F0930"/>
    <w:rsid w:val="007F1B5F"/>
    <w:rsid w:val="007F1C4B"/>
    <w:rsid w:val="007F2239"/>
    <w:rsid w:val="007F23DE"/>
    <w:rsid w:val="007F2F9B"/>
    <w:rsid w:val="007F3BD4"/>
    <w:rsid w:val="007F3CD0"/>
    <w:rsid w:val="007F3E42"/>
    <w:rsid w:val="007F49F7"/>
    <w:rsid w:val="007F5072"/>
    <w:rsid w:val="007F540E"/>
    <w:rsid w:val="007F5BEF"/>
    <w:rsid w:val="007F5C99"/>
    <w:rsid w:val="007F6543"/>
    <w:rsid w:val="007F6863"/>
    <w:rsid w:val="007F6B7F"/>
    <w:rsid w:val="007F6BBD"/>
    <w:rsid w:val="007F6BD8"/>
    <w:rsid w:val="007F7290"/>
    <w:rsid w:val="007F735B"/>
    <w:rsid w:val="008005BB"/>
    <w:rsid w:val="0080093F"/>
    <w:rsid w:val="00800957"/>
    <w:rsid w:val="00801BA9"/>
    <w:rsid w:val="00802416"/>
    <w:rsid w:val="0080273C"/>
    <w:rsid w:val="00802ED1"/>
    <w:rsid w:val="008031AD"/>
    <w:rsid w:val="008031E0"/>
    <w:rsid w:val="00803BCB"/>
    <w:rsid w:val="00805359"/>
    <w:rsid w:val="00805DB3"/>
    <w:rsid w:val="00806141"/>
    <w:rsid w:val="0080651B"/>
    <w:rsid w:val="0080655A"/>
    <w:rsid w:val="0080656F"/>
    <w:rsid w:val="00806673"/>
    <w:rsid w:val="008068DD"/>
    <w:rsid w:val="00806D19"/>
    <w:rsid w:val="00807219"/>
    <w:rsid w:val="008074E2"/>
    <w:rsid w:val="008076CF"/>
    <w:rsid w:val="00810091"/>
    <w:rsid w:val="00810FE6"/>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3B3"/>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DF9"/>
    <w:rsid w:val="00823EC1"/>
    <w:rsid w:val="00824657"/>
    <w:rsid w:val="00824F53"/>
    <w:rsid w:val="0082528B"/>
    <w:rsid w:val="00825362"/>
    <w:rsid w:val="008253F6"/>
    <w:rsid w:val="008255A3"/>
    <w:rsid w:val="00825E59"/>
    <w:rsid w:val="00825FC2"/>
    <w:rsid w:val="00825FFB"/>
    <w:rsid w:val="00826089"/>
    <w:rsid w:val="008263D1"/>
    <w:rsid w:val="008265CC"/>
    <w:rsid w:val="00826719"/>
    <w:rsid w:val="00826762"/>
    <w:rsid w:val="008269AA"/>
    <w:rsid w:val="00827BDD"/>
    <w:rsid w:val="00827FF2"/>
    <w:rsid w:val="00830256"/>
    <w:rsid w:val="008308B7"/>
    <w:rsid w:val="00831EFB"/>
    <w:rsid w:val="00832053"/>
    <w:rsid w:val="008326AF"/>
    <w:rsid w:val="00832D2C"/>
    <w:rsid w:val="00835A4F"/>
    <w:rsid w:val="00835D93"/>
    <w:rsid w:val="00837C61"/>
    <w:rsid w:val="00837F8C"/>
    <w:rsid w:val="008405C2"/>
    <w:rsid w:val="00840B43"/>
    <w:rsid w:val="00840D28"/>
    <w:rsid w:val="008418C6"/>
    <w:rsid w:val="008427FB"/>
    <w:rsid w:val="00842A5B"/>
    <w:rsid w:val="008430F4"/>
    <w:rsid w:val="008433CB"/>
    <w:rsid w:val="008441B2"/>
    <w:rsid w:val="0084510D"/>
    <w:rsid w:val="00845810"/>
    <w:rsid w:val="00845D07"/>
    <w:rsid w:val="00846254"/>
    <w:rsid w:val="00846EA1"/>
    <w:rsid w:val="0084720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7D"/>
    <w:rsid w:val="00855E8D"/>
    <w:rsid w:val="00856793"/>
    <w:rsid w:val="008567C0"/>
    <w:rsid w:val="0085725D"/>
    <w:rsid w:val="0085751E"/>
    <w:rsid w:val="0085773C"/>
    <w:rsid w:val="008606AA"/>
    <w:rsid w:val="00861562"/>
    <w:rsid w:val="00862843"/>
    <w:rsid w:val="00862EB6"/>
    <w:rsid w:val="00862ED6"/>
    <w:rsid w:val="00863046"/>
    <w:rsid w:val="008632EB"/>
    <w:rsid w:val="00863680"/>
    <w:rsid w:val="00863729"/>
    <w:rsid w:val="00863B65"/>
    <w:rsid w:val="0086469E"/>
    <w:rsid w:val="00864793"/>
    <w:rsid w:val="00864B3A"/>
    <w:rsid w:val="00864D06"/>
    <w:rsid w:val="00864E9F"/>
    <w:rsid w:val="00864F5E"/>
    <w:rsid w:val="008658B4"/>
    <w:rsid w:val="00865E4B"/>
    <w:rsid w:val="00865ECE"/>
    <w:rsid w:val="00865F47"/>
    <w:rsid w:val="008666D7"/>
    <w:rsid w:val="00866984"/>
    <w:rsid w:val="00866CEB"/>
    <w:rsid w:val="00866FF4"/>
    <w:rsid w:val="008673F4"/>
    <w:rsid w:val="008674CB"/>
    <w:rsid w:val="00867DCF"/>
    <w:rsid w:val="00870428"/>
    <w:rsid w:val="0087064D"/>
    <w:rsid w:val="00871709"/>
    <w:rsid w:val="00871AA5"/>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77B86"/>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464"/>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5B0"/>
    <w:rsid w:val="0089363B"/>
    <w:rsid w:val="0089371F"/>
    <w:rsid w:val="00893795"/>
    <w:rsid w:val="008939CD"/>
    <w:rsid w:val="0089487A"/>
    <w:rsid w:val="00894F15"/>
    <w:rsid w:val="0089545A"/>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97F"/>
    <w:rsid w:val="008B30C5"/>
    <w:rsid w:val="008B31AA"/>
    <w:rsid w:val="008B355F"/>
    <w:rsid w:val="008B392F"/>
    <w:rsid w:val="008B405A"/>
    <w:rsid w:val="008B4291"/>
    <w:rsid w:val="008B4AED"/>
    <w:rsid w:val="008B635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528"/>
    <w:rsid w:val="008C7E7E"/>
    <w:rsid w:val="008D0D0D"/>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08B"/>
    <w:rsid w:val="008E3AAE"/>
    <w:rsid w:val="008E3B89"/>
    <w:rsid w:val="008E41D5"/>
    <w:rsid w:val="008E45E9"/>
    <w:rsid w:val="008E5940"/>
    <w:rsid w:val="008E67E7"/>
    <w:rsid w:val="008E6E5B"/>
    <w:rsid w:val="008E7120"/>
    <w:rsid w:val="008E732B"/>
    <w:rsid w:val="008E773E"/>
    <w:rsid w:val="008E7A7B"/>
    <w:rsid w:val="008F0139"/>
    <w:rsid w:val="008F0836"/>
    <w:rsid w:val="008F0B37"/>
    <w:rsid w:val="008F0EBF"/>
    <w:rsid w:val="008F11C5"/>
    <w:rsid w:val="008F15CB"/>
    <w:rsid w:val="008F15CC"/>
    <w:rsid w:val="008F17AD"/>
    <w:rsid w:val="008F1D70"/>
    <w:rsid w:val="008F1FF5"/>
    <w:rsid w:val="008F216C"/>
    <w:rsid w:val="008F2E0B"/>
    <w:rsid w:val="008F30D0"/>
    <w:rsid w:val="008F3DB2"/>
    <w:rsid w:val="008F44D9"/>
    <w:rsid w:val="008F594C"/>
    <w:rsid w:val="008F59F5"/>
    <w:rsid w:val="008F5C79"/>
    <w:rsid w:val="008F65B1"/>
    <w:rsid w:val="008F6988"/>
    <w:rsid w:val="008F6B2A"/>
    <w:rsid w:val="008F6B3E"/>
    <w:rsid w:val="008F6CFD"/>
    <w:rsid w:val="008F6F47"/>
    <w:rsid w:val="008F7155"/>
    <w:rsid w:val="008F7417"/>
    <w:rsid w:val="008F7CDF"/>
    <w:rsid w:val="008F7DAA"/>
    <w:rsid w:val="0090018D"/>
    <w:rsid w:val="00900235"/>
    <w:rsid w:val="0090158C"/>
    <w:rsid w:val="00902E4F"/>
    <w:rsid w:val="00903D79"/>
    <w:rsid w:val="00903E05"/>
    <w:rsid w:val="009041BB"/>
    <w:rsid w:val="00904A29"/>
    <w:rsid w:val="009050FA"/>
    <w:rsid w:val="00905462"/>
    <w:rsid w:val="00906B06"/>
    <w:rsid w:val="00906BBA"/>
    <w:rsid w:val="009104CB"/>
    <w:rsid w:val="00910F40"/>
    <w:rsid w:val="0091269E"/>
    <w:rsid w:val="00912A05"/>
    <w:rsid w:val="00912AA2"/>
    <w:rsid w:val="00912E6D"/>
    <w:rsid w:val="00912F5D"/>
    <w:rsid w:val="00914A8B"/>
    <w:rsid w:val="00914BA0"/>
    <w:rsid w:val="00914F02"/>
    <w:rsid w:val="009158EA"/>
    <w:rsid w:val="0091597E"/>
    <w:rsid w:val="00915DAB"/>
    <w:rsid w:val="00916473"/>
    <w:rsid w:val="00916713"/>
    <w:rsid w:val="00916898"/>
    <w:rsid w:val="00916D2F"/>
    <w:rsid w:val="009178D1"/>
    <w:rsid w:val="0092021D"/>
    <w:rsid w:val="00920B30"/>
    <w:rsid w:val="0092149D"/>
    <w:rsid w:val="009214C8"/>
    <w:rsid w:val="00921871"/>
    <w:rsid w:val="00922003"/>
    <w:rsid w:val="009226D3"/>
    <w:rsid w:val="00923A3E"/>
    <w:rsid w:val="00923D82"/>
    <w:rsid w:val="00924189"/>
    <w:rsid w:val="009249F6"/>
    <w:rsid w:val="00925248"/>
    <w:rsid w:val="009252A0"/>
    <w:rsid w:val="00925472"/>
    <w:rsid w:val="009255D9"/>
    <w:rsid w:val="00925875"/>
    <w:rsid w:val="009259C0"/>
    <w:rsid w:val="00925BD4"/>
    <w:rsid w:val="009263AE"/>
    <w:rsid w:val="00927EEA"/>
    <w:rsid w:val="009318D1"/>
    <w:rsid w:val="009318D5"/>
    <w:rsid w:val="00932148"/>
    <w:rsid w:val="009322C1"/>
    <w:rsid w:val="00932529"/>
    <w:rsid w:val="00932D60"/>
    <w:rsid w:val="00932EAE"/>
    <w:rsid w:val="00932FAD"/>
    <w:rsid w:val="009332BA"/>
    <w:rsid w:val="00934386"/>
    <w:rsid w:val="009349B1"/>
    <w:rsid w:val="00935D12"/>
    <w:rsid w:val="0093607B"/>
    <w:rsid w:val="00936CBD"/>
    <w:rsid w:val="00937318"/>
    <w:rsid w:val="0093796E"/>
    <w:rsid w:val="00937AF9"/>
    <w:rsid w:val="00940272"/>
    <w:rsid w:val="00940BBB"/>
    <w:rsid w:val="0094107D"/>
    <w:rsid w:val="0094131B"/>
    <w:rsid w:val="00941A93"/>
    <w:rsid w:val="00941C0D"/>
    <w:rsid w:val="009424AD"/>
    <w:rsid w:val="00943A67"/>
    <w:rsid w:val="00943EBC"/>
    <w:rsid w:val="00944015"/>
    <w:rsid w:val="00944602"/>
    <w:rsid w:val="00944A53"/>
    <w:rsid w:val="00944F76"/>
    <w:rsid w:val="00945FE3"/>
    <w:rsid w:val="00946709"/>
    <w:rsid w:val="00946E58"/>
    <w:rsid w:val="0094743B"/>
    <w:rsid w:val="00947FDF"/>
    <w:rsid w:val="00950FB4"/>
    <w:rsid w:val="009512B6"/>
    <w:rsid w:val="00952539"/>
    <w:rsid w:val="00952541"/>
    <w:rsid w:val="00952722"/>
    <w:rsid w:val="00952EBA"/>
    <w:rsid w:val="00953095"/>
    <w:rsid w:val="00954EFE"/>
    <w:rsid w:val="0095540D"/>
    <w:rsid w:val="009559FA"/>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AB"/>
    <w:rsid w:val="009716B6"/>
    <w:rsid w:val="009726BA"/>
    <w:rsid w:val="0097382E"/>
    <w:rsid w:val="0097387F"/>
    <w:rsid w:val="009738AE"/>
    <w:rsid w:val="00974770"/>
    <w:rsid w:val="0097481C"/>
    <w:rsid w:val="00975270"/>
    <w:rsid w:val="0097554A"/>
    <w:rsid w:val="00975C05"/>
    <w:rsid w:val="00976EC0"/>
    <w:rsid w:val="009778EE"/>
    <w:rsid w:val="0098005A"/>
    <w:rsid w:val="009808FC"/>
    <w:rsid w:val="00980A09"/>
    <w:rsid w:val="00981623"/>
    <w:rsid w:val="009819AA"/>
    <w:rsid w:val="00982305"/>
    <w:rsid w:val="00982414"/>
    <w:rsid w:val="00982ABD"/>
    <w:rsid w:val="009839A6"/>
    <w:rsid w:val="00983A27"/>
    <w:rsid w:val="00983A64"/>
    <w:rsid w:val="00983E70"/>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1"/>
    <w:rsid w:val="00994A97"/>
    <w:rsid w:val="00995C73"/>
    <w:rsid w:val="00995F21"/>
    <w:rsid w:val="009966EE"/>
    <w:rsid w:val="00996D44"/>
    <w:rsid w:val="00996F3E"/>
    <w:rsid w:val="009A04D7"/>
    <w:rsid w:val="009A18C7"/>
    <w:rsid w:val="009A1AD8"/>
    <w:rsid w:val="009A1CD8"/>
    <w:rsid w:val="009A22AE"/>
    <w:rsid w:val="009A2B0B"/>
    <w:rsid w:val="009A3192"/>
    <w:rsid w:val="009A3560"/>
    <w:rsid w:val="009A36A3"/>
    <w:rsid w:val="009A4078"/>
    <w:rsid w:val="009A4F5A"/>
    <w:rsid w:val="009A56D5"/>
    <w:rsid w:val="009A5733"/>
    <w:rsid w:val="009A5D80"/>
    <w:rsid w:val="009A5DF3"/>
    <w:rsid w:val="009A61AE"/>
    <w:rsid w:val="009A712F"/>
    <w:rsid w:val="009A7370"/>
    <w:rsid w:val="009A7733"/>
    <w:rsid w:val="009B0A8D"/>
    <w:rsid w:val="009B1CEE"/>
    <w:rsid w:val="009B24BE"/>
    <w:rsid w:val="009B3172"/>
    <w:rsid w:val="009B3250"/>
    <w:rsid w:val="009B3559"/>
    <w:rsid w:val="009B3645"/>
    <w:rsid w:val="009B37AC"/>
    <w:rsid w:val="009B3972"/>
    <w:rsid w:val="009B3C23"/>
    <w:rsid w:val="009B3F61"/>
    <w:rsid w:val="009B46A2"/>
    <w:rsid w:val="009B46C1"/>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2F5E"/>
    <w:rsid w:val="009C3082"/>
    <w:rsid w:val="009C32D6"/>
    <w:rsid w:val="009C3701"/>
    <w:rsid w:val="009C3755"/>
    <w:rsid w:val="009C3816"/>
    <w:rsid w:val="009C3DDC"/>
    <w:rsid w:val="009C3FBC"/>
    <w:rsid w:val="009C4099"/>
    <w:rsid w:val="009C424F"/>
    <w:rsid w:val="009C4C25"/>
    <w:rsid w:val="009C4CC7"/>
    <w:rsid w:val="009C6272"/>
    <w:rsid w:val="009C6318"/>
    <w:rsid w:val="009C6723"/>
    <w:rsid w:val="009C7416"/>
    <w:rsid w:val="009C7A7F"/>
    <w:rsid w:val="009D0C42"/>
    <w:rsid w:val="009D0EBE"/>
    <w:rsid w:val="009D0FB9"/>
    <w:rsid w:val="009D1DCF"/>
    <w:rsid w:val="009D1E07"/>
    <w:rsid w:val="009D250A"/>
    <w:rsid w:val="009D2CB5"/>
    <w:rsid w:val="009D38A5"/>
    <w:rsid w:val="009D3D32"/>
    <w:rsid w:val="009D3D8C"/>
    <w:rsid w:val="009D42DD"/>
    <w:rsid w:val="009D44F2"/>
    <w:rsid w:val="009D4A38"/>
    <w:rsid w:val="009D4EAB"/>
    <w:rsid w:val="009D5026"/>
    <w:rsid w:val="009D5634"/>
    <w:rsid w:val="009D5CBC"/>
    <w:rsid w:val="009D66B0"/>
    <w:rsid w:val="009D6CA9"/>
    <w:rsid w:val="009D6E5D"/>
    <w:rsid w:val="009D741C"/>
    <w:rsid w:val="009D75AB"/>
    <w:rsid w:val="009D7CB1"/>
    <w:rsid w:val="009E02C2"/>
    <w:rsid w:val="009E02D4"/>
    <w:rsid w:val="009E17D8"/>
    <w:rsid w:val="009E1928"/>
    <w:rsid w:val="009E2A81"/>
    <w:rsid w:val="009E2D19"/>
    <w:rsid w:val="009E2EB8"/>
    <w:rsid w:val="009E3518"/>
    <w:rsid w:val="009E401C"/>
    <w:rsid w:val="009E413B"/>
    <w:rsid w:val="009E4279"/>
    <w:rsid w:val="009E42B5"/>
    <w:rsid w:val="009E4D44"/>
    <w:rsid w:val="009E4FA6"/>
    <w:rsid w:val="009E571E"/>
    <w:rsid w:val="009E666C"/>
    <w:rsid w:val="009E6C08"/>
    <w:rsid w:val="009E7089"/>
    <w:rsid w:val="009E766B"/>
    <w:rsid w:val="009E7A39"/>
    <w:rsid w:val="009F00AA"/>
    <w:rsid w:val="009F00FE"/>
    <w:rsid w:val="009F0589"/>
    <w:rsid w:val="009F0764"/>
    <w:rsid w:val="009F11BF"/>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51D"/>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10F"/>
    <w:rsid w:val="00A14426"/>
    <w:rsid w:val="00A14E05"/>
    <w:rsid w:val="00A155C3"/>
    <w:rsid w:val="00A155EB"/>
    <w:rsid w:val="00A15D0B"/>
    <w:rsid w:val="00A162F4"/>
    <w:rsid w:val="00A16367"/>
    <w:rsid w:val="00A165CC"/>
    <w:rsid w:val="00A16809"/>
    <w:rsid w:val="00A16871"/>
    <w:rsid w:val="00A16A75"/>
    <w:rsid w:val="00A16F92"/>
    <w:rsid w:val="00A1778E"/>
    <w:rsid w:val="00A17896"/>
    <w:rsid w:val="00A17D72"/>
    <w:rsid w:val="00A204A7"/>
    <w:rsid w:val="00A20683"/>
    <w:rsid w:val="00A208A8"/>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BAA"/>
    <w:rsid w:val="00A31FD7"/>
    <w:rsid w:val="00A3247E"/>
    <w:rsid w:val="00A334DD"/>
    <w:rsid w:val="00A335DB"/>
    <w:rsid w:val="00A33B5F"/>
    <w:rsid w:val="00A33CB2"/>
    <w:rsid w:val="00A33D72"/>
    <w:rsid w:val="00A33ECC"/>
    <w:rsid w:val="00A34609"/>
    <w:rsid w:val="00A349A0"/>
    <w:rsid w:val="00A350C6"/>
    <w:rsid w:val="00A36AC5"/>
    <w:rsid w:val="00A37459"/>
    <w:rsid w:val="00A37833"/>
    <w:rsid w:val="00A378ED"/>
    <w:rsid w:val="00A37FBE"/>
    <w:rsid w:val="00A37FF4"/>
    <w:rsid w:val="00A400F9"/>
    <w:rsid w:val="00A400FE"/>
    <w:rsid w:val="00A40DC9"/>
    <w:rsid w:val="00A4105A"/>
    <w:rsid w:val="00A4119D"/>
    <w:rsid w:val="00A41E86"/>
    <w:rsid w:val="00A4216C"/>
    <w:rsid w:val="00A42262"/>
    <w:rsid w:val="00A4275A"/>
    <w:rsid w:val="00A42850"/>
    <w:rsid w:val="00A4386E"/>
    <w:rsid w:val="00A44512"/>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2ABD"/>
    <w:rsid w:val="00A5309F"/>
    <w:rsid w:val="00A53907"/>
    <w:rsid w:val="00A53A51"/>
    <w:rsid w:val="00A53E7B"/>
    <w:rsid w:val="00A5418F"/>
    <w:rsid w:val="00A5509C"/>
    <w:rsid w:val="00A5677A"/>
    <w:rsid w:val="00A568A8"/>
    <w:rsid w:val="00A56FB6"/>
    <w:rsid w:val="00A5726D"/>
    <w:rsid w:val="00A60124"/>
    <w:rsid w:val="00A60159"/>
    <w:rsid w:val="00A6023D"/>
    <w:rsid w:val="00A604A4"/>
    <w:rsid w:val="00A6068E"/>
    <w:rsid w:val="00A60947"/>
    <w:rsid w:val="00A610F6"/>
    <w:rsid w:val="00A613FE"/>
    <w:rsid w:val="00A616F3"/>
    <w:rsid w:val="00A62256"/>
    <w:rsid w:val="00A6228E"/>
    <w:rsid w:val="00A62935"/>
    <w:rsid w:val="00A62A04"/>
    <w:rsid w:val="00A63346"/>
    <w:rsid w:val="00A641EB"/>
    <w:rsid w:val="00A6462B"/>
    <w:rsid w:val="00A64EA9"/>
    <w:rsid w:val="00A64ECF"/>
    <w:rsid w:val="00A65079"/>
    <w:rsid w:val="00A66703"/>
    <w:rsid w:val="00A66C3B"/>
    <w:rsid w:val="00A6703E"/>
    <w:rsid w:val="00A6761D"/>
    <w:rsid w:val="00A67C67"/>
    <w:rsid w:val="00A70573"/>
    <w:rsid w:val="00A7065C"/>
    <w:rsid w:val="00A70716"/>
    <w:rsid w:val="00A70AFE"/>
    <w:rsid w:val="00A70FB4"/>
    <w:rsid w:val="00A7166F"/>
    <w:rsid w:val="00A72207"/>
    <w:rsid w:val="00A725E0"/>
    <w:rsid w:val="00A728DC"/>
    <w:rsid w:val="00A7327B"/>
    <w:rsid w:val="00A73519"/>
    <w:rsid w:val="00A73613"/>
    <w:rsid w:val="00A741A7"/>
    <w:rsid w:val="00A743C5"/>
    <w:rsid w:val="00A7450F"/>
    <w:rsid w:val="00A74919"/>
    <w:rsid w:val="00A74D8C"/>
    <w:rsid w:val="00A75823"/>
    <w:rsid w:val="00A75A8F"/>
    <w:rsid w:val="00A75E68"/>
    <w:rsid w:val="00A76339"/>
    <w:rsid w:val="00A7745B"/>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8D7"/>
    <w:rsid w:val="00A9360E"/>
    <w:rsid w:val="00A93BA9"/>
    <w:rsid w:val="00A94099"/>
    <w:rsid w:val="00A94E0A"/>
    <w:rsid w:val="00A94E5A"/>
    <w:rsid w:val="00A95550"/>
    <w:rsid w:val="00A95598"/>
    <w:rsid w:val="00A95FCA"/>
    <w:rsid w:val="00A96000"/>
    <w:rsid w:val="00A96819"/>
    <w:rsid w:val="00A9775D"/>
    <w:rsid w:val="00AA0224"/>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AA8"/>
    <w:rsid w:val="00AB0185"/>
    <w:rsid w:val="00AB0CBF"/>
    <w:rsid w:val="00AB1657"/>
    <w:rsid w:val="00AB1C93"/>
    <w:rsid w:val="00AB2539"/>
    <w:rsid w:val="00AB2587"/>
    <w:rsid w:val="00AB2C9E"/>
    <w:rsid w:val="00AB37D4"/>
    <w:rsid w:val="00AB39D7"/>
    <w:rsid w:val="00AB39DE"/>
    <w:rsid w:val="00AB4289"/>
    <w:rsid w:val="00AB4B9A"/>
    <w:rsid w:val="00AB50CF"/>
    <w:rsid w:val="00AB5BA3"/>
    <w:rsid w:val="00AB5EB9"/>
    <w:rsid w:val="00AB6430"/>
    <w:rsid w:val="00AB6AB7"/>
    <w:rsid w:val="00AB7067"/>
    <w:rsid w:val="00AB723B"/>
    <w:rsid w:val="00AB7638"/>
    <w:rsid w:val="00AC009C"/>
    <w:rsid w:val="00AC0B1A"/>
    <w:rsid w:val="00AC0BC9"/>
    <w:rsid w:val="00AC0F04"/>
    <w:rsid w:val="00AC11BE"/>
    <w:rsid w:val="00AC217D"/>
    <w:rsid w:val="00AC2193"/>
    <w:rsid w:val="00AC2CE2"/>
    <w:rsid w:val="00AC33BD"/>
    <w:rsid w:val="00AC4074"/>
    <w:rsid w:val="00AC45E9"/>
    <w:rsid w:val="00AC4733"/>
    <w:rsid w:val="00AC4DF8"/>
    <w:rsid w:val="00AC5403"/>
    <w:rsid w:val="00AC54B9"/>
    <w:rsid w:val="00AC54FA"/>
    <w:rsid w:val="00AC5ED4"/>
    <w:rsid w:val="00AC5F46"/>
    <w:rsid w:val="00AC6D2F"/>
    <w:rsid w:val="00AD01CB"/>
    <w:rsid w:val="00AD08B6"/>
    <w:rsid w:val="00AD0B28"/>
    <w:rsid w:val="00AD0C4E"/>
    <w:rsid w:val="00AD0C7A"/>
    <w:rsid w:val="00AD0EF9"/>
    <w:rsid w:val="00AD17DC"/>
    <w:rsid w:val="00AD2BE1"/>
    <w:rsid w:val="00AD2CEE"/>
    <w:rsid w:val="00AD2DCB"/>
    <w:rsid w:val="00AD37D8"/>
    <w:rsid w:val="00AD3959"/>
    <w:rsid w:val="00AD452B"/>
    <w:rsid w:val="00AD5EB6"/>
    <w:rsid w:val="00AD5F6E"/>
    <w:rsid w:val="00AD739E"/>
    <w:rsid w:val="00AD751F"/>
    <w:rsid w:val="00AE0294"/>
    <w:rsid w:val="00AE04DB"/>
    <w:rsid w:val="00AE06B1"/>
    <w:rsid w:val="00AE0B09"/>
    <w:rsid w:val="00AE2104"/>
    <w:rsid w:val="00AE21AD"/>
    <w:rsid w:val="00AE23C7"/>
    <w:rsid w:val="00AE2960"/>
    <w:rsid w:val="00AE305D"/>
    <w:rsid w:val="00AE31D3"/>
    <w:rsid w:val="00AE34EC"/>
    <w:rsid w:val="00AE354D"/>
    <w:rsid w:val="00AE4015"/>
    <w:rsid w:val="00AE4109"/>
    <w:rsid w:val="00AE4A9F"/>
    <w:rsid w:val="00AE7715"/>
    <w:rsid w:val="00AE7A71"/>
    <w:rsid w:val="00AF023C"/>
    <w:rsid w:val="00AF2A1D"/>
    <w:rsid w:val="00AF30CD"/>
    <w:rsid w:val="00AF3569"/>
    <w:rsid w:val="00AF3979"/>
    <w:rsid w:val="00AF3CEA"/>
    <w:rsid w:val="00AF3CFA"/>
    <w:rsid w:val="00AF432A"/>
    <w:rsid w:val="00AF4881"/>
    <w:rsid w:val="00AF4C47"/>
    <w:rsid w:val="00AF4F91"/>
    <w:rsid w:val="00AF5A76"/>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AD"/>
    <w:rsid w:val="00B060DA"/>
    <w:rsid w:val="00B0621D"/>
    <w:rsid w:val="00B06ACF"/>
    <w:rsid w:val="00B073E1"/>
    <w:rsid w:val="00B10698"/>
    <w:rsid w:val="00B10C81"/>
    <w:rsid w:val="00B10FC3"/>
    <w:rsid w:val="00B111E2"/>
    <w:rsid w:val="00B111EE"/>
    <w:rsid w:val="00B11C89"/>
    <w:rsid w:val="00B11CF3"/>
    <w:rsid w:val="00B11F0E"/>
    <w:rsid w:val="00B12116"/>
    <w:rsid w:val="00B1247B"/>
    <w:rsid w:val="00B12E97"/>
    <w:rsid w:val="00B133EE"/>
    <w:rsid w:val="00B13669"/>
    <w:rsid w:val="00B13A1D"/>
    <w:rsid w:val="00B1444F"/>
    <w:rsid w:val="00B144B4"/>
    <w:rsid w:val="00B14530"/>
    <w:rsid w:val="00B1461A"/>
    <w:rsid w:val="00B14825"/>
    <w:rsid w:val="00B16B1A"/>
    <w:rsid w:val="00B16B73"/>
    <w:rsid w:val="00B17AF4"/>
    <w:rsid w:val="00B17E06"/>
    <w:rsid w:val="00B205B5"/>
    <w:rsid w:val="00B20974"/>
    <w:rsid w:val="00B21635"/>
    <w:rsid w:val="00B21962"/>
    <w:rsid w:val="00B22337"/>
    <w:rsid w:val="00B22411"/>
    <w:rsid w:val="00B2294A"/>
    <w:rsid w:val="00B236C5"/>
    <w:rsid w:val="00B23748"/>
    <w:rsid w:val="00B238B2"/>
    <w:rsid w:val="00B23ECC"/>
    <w:rsid w:val="00B23FD6"/>
    <w:rsid w:val="00B2488D"/>
    <w:rsid w:val="00B24E0C"/>
    <w:rsid w:val="00B24F77"/>
    <w:rsid w:val="00B255A9"/>
    <w:rsid w:val="00B25943"/>
    <w:rsid w:val="00B26ECE"/>
    <w:rsid w:val="00B270A1"/>
    <w:rsid w:val="00B276A7"/>
    <w:rsid w:val="00B27B59"/>
    <w:rsid w:val="00B3009A"/>
    <w:rsid w:val="00B300EE"/>
    <w:rsid w:val="00B30374"/>
    <w:rsid w:val="00B30520"/>
    <w:rsid w:val="00B30CF4"/>
    <w:rsid w:val="00B31D50"/>
    <w:rsid w:val="00B320DC"/>
    <w:rsid w:val="00B322DD"/>
    <w:rsid w:val="00B32ADA"/>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AA6"/>
    <w:rsid w:val="00B439CC"/>
    <w:rsid w:val="00B43E99"/>
    <w:rsid w:val="00B44165"/>
    <w:rsid w:val="00B44A80"/>
    <w:rsid w:val="00B44BA9"/>
    <w:rsid w:val="00B45612"/>
    <w:rsid w:val="00B456AC"/>
    <w:rsid w:val="00B4570F"/>
    <w:rsid w:val="00B45936"/>
    <w:rsid w:val="00B45F5C"/>
    <w:rsid w:val="00B463E3"/>
    <w:rsid w:val="00B46A43"/>
    <w:rsid w:val="00B47886"/>
    <w:rsid w:val="00B47BB7"/>
    <w:rsid w:val="00B47BD5"/>
    <w:rsid w:val="00B47CE9"/>
    <w:rsid w:val="00B47D5F"/>
    <w:rsid w:val="00B50B69"/>
    <w:rsid w:val="00B50BA1"/>
    <w:rsid w:val="00B51C9D"/>
    <w:rsid w:val="00B51EF7"/>
    <w:rsid w:val="00B531E6"/>
    <w:rsid w:val="00B53315"/>
    <w:rsid w:val="00B5336C"/>
    <w:rsid w:val="00B53A25"/>
    <w:rsid w:val="00B53E61"/>
    <w:rsid w:val="00B54C5B"/>
    <w:rsid w:val="00B54CFF"/>
    <w:rsid w:val="00B54EFA"/>
    <w:rsid w:val="00B55151"/>
    <w:rsid w:val="00B552F5"/>
    <w:rsid w:val="00B55A62"/>
    <w:rsid w:val="00B55ED8"/>
    <w:rsid w:val="00B55F7D"/>
    <w:rsid w:val="00B562E1"/>
    <w:rsid w:val="00B5794D"/>
    <w:rsid w:val="00B5799E"/>
    <w:rsid w:val="00B57BAF"/>
    <w:rsid w:val="00B57C81"/>
    <w:rsid w:val="00B603D6"/>
    <w:rsid w:val="00B604FF"/>
    <w:rsid w:val="00B60519"/>
    <w:rsid w:val="00B6066F"/>
    <w:rsid w:val="00B606DD"/>
    <w:rsid w:val="00B61A48"/>
    <w:rsid w:val="00B6270B"/>
    <w:rsid w:val="00B62AF9"/>
    <w:rsid w:val="00B62CAC"/>
    <w:rsid w:val="00B62F9E"/>
    <w:rsid w:val="00B62FD7"/>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67BDD"/>
    <w:rsid w:val="00B67EDD"/>
    <w:rsid w:val="00B70FE7"/>
    <w:rsid w:val="00B717F7"/>
    <w:rsid w:val="00B71C4D"/>
    <w:rsid w:val="00B72375"/>
    <w:rsid w:val="00B723A8"/>
    <w:rsid w:val="00B73AAA"/>
    <w:rsid w:val="00B74552"/>
    <w:rsid w:val="00B745C4"/>
    <w:rsid w:val="00B74685"/>
    <w:rsid w:val="00B76A64"/>
    <w:rsid w:val="00B80729"/>
    <w:rsid w:val="00B80951"/>
    <w:rsid w:val="00B80A5B"/>
    <w:rsid w:val="00B80C93"/>
    <w:rsid w:val="00B80DD4"/>
    <w:rsid w:val="00B8107E"/>
    <w:rsid w:val="00B819BA"/>
    <w:rsid w:val="00B820B3"/>
    <w:rsid w:val="00B82567"/>
    <w:rsid w:val="00B82922"/>
    <w:rsid w:val="00B82F0D"/>
    <w:rsid w:val="00B830FA"/>
    <w:rsid w:val="00B83982"/>
    <w:rsid w:val="00B83DDD"/>
    <w:rsid w:val="00B8406E"/>
    <w:rsid w:val="00B8509C"/>
    <w:rsid w:val="00B85536"/>
    <w:rsid w:val="00B85776"/>
    <w:rsid w:val="00B87D30"/>
    <w:rsid w:val="00B901EC"/>
    <w:rsid w:val="00B90662"/>
    <w:rsid w:val="00B90897"/>
    <w:rsid w:val="00B90FBA"/>
    <w:rsid w:val="00B9171E"/>
    <w:rsid w:val="00B93E81"/>
    <w:rsid w:val="00B9422D"/>
    <w:rsid w:val="00B94382"/>
    <w:rsid w:val="00B94FDE"/>
    <w:rsid w:val="00B951AB"/>
    <w:rsid w:val="00B95519"/>
    <w:rsid w:val="00B9555C"/>
    <w:rsid w:val="00B95CB4"/>
    <w:rsid w:val="00B95EE3"/>
    <w:rsid w:val="00B964EB"/>
    <w:rsid w:val="00B965F0"/>
    <w:rsid w:val="00B967C4"/>
    <w:rsid w:val="00B970E4"/>
    <w:rsid w:val="00B97144"/>
    <w:rsid w:val="00BA06A8"/>
    <w:rsid w:val="00BA163C"/>
    <w:rsid w:val="00BA1BEC"/>
    <w:rsid w:val="00BA2128"/>
    <w:rsid w:val="00BA227A"/>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0D7"/>
    <w:rsid w:val="00BB5A93"/>
    <w:rsid w:val="00BB5D3B"/>
    <w:rsid w:val="00BB63C8"/>
    <w:rsid w:val="00BB69F7"/>
    <w:rsid w:val="00BB6E8D"/>
    <w:rsid w:val="00BB6EB0"/>
    <w:rsid w:val="00BB7605"/>
    <w:rsid w:val="00BC0229"/>
    <w:rsid w:val="00BC03EA"/>
    <w:rsid w:val="00BC04AF"/>
    <w:rsid w:val="00BC06B4"/>
    <w:rsid w:val="00BC0968"/>
    <w:rsid w:val="00BC190E"/>
    <w:rsid w:val="00BC19B0"/>
    <w:rsid w:val="00BC1ABD"/>
    <w:rsid w:val="00BC2726"/>
    <w:rsid w:val="00BC2DFC"/>
    <w:rsid w:val="00BC3CDA"/>
    <w:rsid w:val="00BC4FFB"/>
    <w:rsid w:val="00BC52FD"/>
    <w:rsid w:val="00BC5FB0"/>
    <w:rsid w:val="00BC6199"/>
    <w:rsid w:val="00BC63DD"/>
    <w:rsid w:val="00BC64B5"/>
    <w:rsid w:val="00BC6EE3"/>
    <w:rsid w:val="00BC7607"/>
    <w:rsid w:val="00BD060C"/>
    <w:rsid w:val="00BD105D"/>
    <w:rsid w:val="00BD1C71"/>
    <w:rsid w:val="00BD2587"/>
    <w:rsid w:val="00BD26E7"/>
    <w:rsid w:val="00BD28EA"/>
    <w:rsid w:val="00BD3034"/>
    <w:rsid w:val="00BD3982"/>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16E9"/>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9C3"/>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42"/>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1E90"/>
    <w:rsid w:val="00C1202A"/>
    <w:rsid w:val="00C12155"/>
    <w:rsid w:val="00C128D9"/>
    <w:rsid w:val="00C12D61"/>
    <w:rsid w:val="00C12DEA"/>
    <w:rsid w:val="00C139E5"/>
    <w:rsid w:val="00C13D6A"/>
    <w:rsid w:val="00C14389"/>
    <w:rsid w:val="00C14F02"/>
    <w:rsid w:val="00C151AC"/>
    <w:rsid w:val="00C15282"/>
    <w:rsid w:val="00C15368"/>
    <w:rsid w:val="00C169E1"/>
    <w:rsid w:val="00C16C3F"/>
    <w:rsid w:val="00C16EDC"/>
    <w:rsid w:val="00C1705B"/>
    <w:rsid w:val="00C17E7E"/>
    <w:rsid w:val="00C20879"/>
    <w:rsid w:val="00C21071"/>
    <w:rsid w:val="00C2148D"/>
    <w:rsid w:val="00C21E05"/>
    <w:rsid w:val="00C2215F"/>
    <w:rsid w:val="00C22A5B"/>
    <w:rsid w:val="00C22B36"/>
    <w:rsid w:val="00C23106"/>
    <w:rsid w:val="00C23CB1"/>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138"/>
    <w:rsid w:val="00C52838"/>
    <w:rsid w:val="00C5348A"/>
    <w:rsid w:val="00C53AC8"/>
    <w:rsid w:val="00C53AF2"/>
    <w:rsid w:val="00C53D2B"/>
    <w:rsid w:val="00C54566"/>
    <w:rsid w:val="00C5677E"/>
    <w:rsid w:val="00C5688B"/>
    <w:rsid w:val="00C56BCD"/>
    <w:rsid w:val="00C56F9E"/>
    <w:rsid w:val="00C57251"/>
    <w:rsid w:val="00C57CCD"/>
    <w:rsid w:val="00C6036B"/>
    <w:rsid w:val="00C6094D"/>
    <w:rsid w:val="00C60C43"/>
    <w:rsid w:val="00C61406"/>
    <w:rsid w:val="00C623E8"/>
    <w:rsid w:val="00C62505"/>
    <w:rsid w:val="00C6251B"/>
    <w:rsid w:val="00C62E07"/>
    <w:rsid w:val="00C62F6F"/>
    <w:rsid w:val="00C631C5"/>
    <w:rsid w:val="00C633FD"/>
    <w:rsid w:val="00C63844"/>
    <w:rsid w:val="00C63B56"/>
    <w:rsid w:val="00C63C5F"/>
    <w:rsid w:val="00C63DED"/>
    <w:rsid w:val="00C63E11"/>
    <w:rsid w:val="00C64692"/>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92C"/>
    <w:rsid w:val="00C80C57"/>
    <w:rsid w:val="00C81039"/>
    <w:rsid w:val="00C81078"/>
    <w:rsid w:val="00C8249E"/>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DBC"/>
    <w:rsid w:val="00C918E5"/>
    <w:rsid w:val="00C919BC"/>
    <w:rsid w:val="00C92006"/>
    <w:rsid w:val="00C92662"/>
    <w:rsid w:val="00C92A36"/>
    <w:rsid w:val="00C93A15"/>
    <w:rsid w:val="00C93B64"/>
    <w:rsid w:val="00C93C00"/>
    <w:rsid w:val="00C9432F"/>
    <w:rsid w:val="00C9464D"/>
    <w:rsid w:val="00C947F5"/>
    <w:rsid w:val="00C94D24"/>
    <w:rsid w:val="00C9539A"/>
    <w:rsid w:val="00C95968"/>
    <w:rsid w:val="00C95BF2"/>
    <w:rsid w:val="00C95D6C"/>
    <w:rsid w:val="00C95E82"/>
    <w:rsid w:val="00C96774"/>
    <w:rsid w:val="00C97837"/>
    <w:rsid w:val="00C9796B"/>
    <w:rsid w:val="00C97C52"/>
    <w:rsid w:val="00C97FD5"/>
    <w:rsid w:val="00CA0248"/>
    <w:rsid w:val="00CA0A07"/>
    <w:rsid w:val="00CA0ABA"/>
    <w:rsid w:val="00CA0BBE"/>
    <w:rsid w:val="00CA116A"/>
    <w:rsid w:val="00CA2180"/>
    <w:rsid w:val="00CA2458"/>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7B7"/>
    <w:rsid w:val="00CB1836"/>
    <w:rsid w:val="00CB192D"/>
    <w:rsid w:val="00CB1F55"/>
    <w:rsid w:val="00CB3060"/>
    <w:rsid w:val="00CB324A"/>
    <w:rsid w:val="00CB3A12"/>
    <w:rsid w:val="00CB3ECF"/>
    <w:rsid w:val="00CB4A2D"/>
    <w:rsid w:val="00CB640F"/>
    <w:rsid w:val="00CB6544"/>
    <w:rsid w:val="00CB6CE4"/>
    <w:rsid w:val="00CB6DA2"/>
    <w:rsid w:val="00CB713C"/>
    <w:rsid w:val="00CB7737"/>
    <w:rsid w:val="00CB7A5D"/>
    <w:rsid w:val="00CB7EDC"/>
    <w:rsid w:val="00CC0004"/>
    <w:rsid w:val="00CC0365"/>
    <w:rsid w:val="00CC0C3E"/>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1F4"/>
    <w:rsid w:val="00CC76DA"/>
    <w:rsid w:val="00CC770F"/>
    <w:rsid w:val="00CC7894"/>
    <w:rsid w:val="00CC7E33"/>
    <w:rsid w:val="00CD04E1"/>
    <w:rsid w:val="00CD18CA"/>
    <w:rsid w:val="00CD200C"/>
    <w:rsid w:val="00CD39C2"/>
    <w:rsid w:val="00CD3A3C"/>
    <w:rsid w:val="00CD4C65"/>
    <w:rsid w:val="00CD5674"/>
    <w:rsid w:val="00CD59FB"/>
    <w:rsid w:val="00CD5CCD"/>
    <w:rsid w:val="00CD5D15"/>
    <w:rsid w:val="00CE00E7"/>
    <w:rsid w:val="00CE0254"/>
    <w:rsid w:val="00CE0739"/>
    <w:rsid w:val="00CE0F50"/>
    <w:rsid w:val="00CE2456"/>
    <w:rsid w:val="00CE2520"/>
    <w:rsid w:val="00CE2BD5"/>
    <w:rsid w:val="00CE2ECF"/>
    <w:rsid w:val="00CE32B1"/>
    <w:rsid w:val="00CE3522"/>
    <w:rsid w:val="00CE35A7"/>
    <w:rsid w:val="00CE3C18"/>
    <w:rsid w:val="00CE3F57"/>
    <w:rsid w:val="00CE4F88"/>
    <w:rsid w:val="00CE709E"/>
    <w:rsid w:val="00CE7E8A"/>
    <w:rsid w:val="00CF0435"/>
    <w:rsid w:val="00CF0619"/>
    <w:rsid w:val="00CF0C12"/>
    <w:rsid w:val="00CF169A"/>
    <w:rsid w:val="00CF201C"/>
    <w:rsid w:val="00CF377C"/>
    <w:rsid w:val="00CF4260"/>
    <w:rsid w:val="00CF4843"/>
    <w:rsid w:val="00CF5175"/>
    <w:rsid w:val="00CF5804"/>
    <w:rsid w:val="00D00E7E"/>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177C"/>
    <w:rsid w:val="00D11B8F"/>
    <w:rsid w:val="00D12307"/>
    <w:rsid w:val="00D1276E"/>
    <w:rsid w:val="00D12917"/>
    <w:rsid w:val="00D12EE1"/>
    <w:rsid w:val="00D13197"/>
    <w:rsid w:val="00D1334B"/>
    <w:rsid w:val="00D13546"/>
    <w:rsid w:val="00D1364A"/>
    <w:rsid w:val="00D1407D"/>
    <w:rsid w:val="00D14E19"/>
    <w:rsid w:val="00D14F03"/>
    <w:rsid w:val="00D15A22"/>
    <w:rsid w:val="00D16D64"/>
    <w:rsid w:val="00D171B4"/>
    <w:rsid w:val="00D1726B"/>
    <w:rsid w:val="00D172CA"/>
    <w:rsid w:val="00D17840"/>
    <w:rsid w:val="00D1792C"/>
    <w:rsid w:val="00D17A74"/>
    <w:rsid w:val="00D20781"/>
    <w:rsid w:val="00D20A4F"/>
    <w:rsid w:val="00D20C2C"/>
    <w:rsid w:val="00D20F29"/>
    <w:rsid w:val="00D21B28"/>
    <w:rsid w:val="00D22F46"/>
    <w:rsid w:val="00D2433B"/>
    <w:rsid w:val="00D2504F"/>
    <w:rsid w:val="00D254C1"/>
    <w:rsid w:val="00D25572"/>
    <w:rsid w:val="00D2595F"/>
    <w:rsid w:val="00D25B1B"/>
    <w:rsid w:val="00D26095"/>
    <w:rsid w:val="00D263A8"/>
    <w:rsid w:val="00D26B22"/>
    <w:rsid w:val="00D271F7"/>
    <w:rsid w:val="00D2749A"/>
    <w:rsid w:val="00D276DD"/>
    <w:rsid w:val="00D27762"/>
    <w:rsid w:val="00D278C5"/>
    <w:rsid w:val="00D27D47"/>
    <w:rsid w:val="00D30148"/>
    <w:rsid w:val="00D30287"/>
    <w:rsid w:val="00D31896"/>
    <w:rsid w:val="00D31E95"/>
    <w:rsid w:val="00D320B9"/>
    <w:rsid w:val="00D321CF"/>
    <w:rsid w:val="00D3277F"/>
    <w:rsid w:val="00D32ABB"/>
    <w:rsid w:val="00D34B1C"/>
    <w:rsid w:val="00D34BC0"/>
    <w:rsid w:val="00D3546D"/>
    <w:rsid w:val="00D35C03"/>
    <w:rsid w:val="00D36ADA"/>
    <w:rsid w:val="00D37585"/>
    <w:rsid w:val="00D3799C"/>
    <w:rsid w:val="00D37B2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AE0"/>
    <w:rsid w:val="00D47C25"/>
    <w:rsid w:val="00D47DC2"/>
    <w:rsid w:val="00D5048D"/>
    <w:rsid w:val="00D529A0"/>
    <w:rsid w:val="00D52BE1"/>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4A9C"/>
    <w:rsid w:val="00D65164"/>
    <w:rsid w:val="00D67304"/>
    <w:rsid w:val="00D676DC"/>
    <w:rsid w:val="00D67850"/>
    <w:rsid w:val="00D67F5D"/>
    <w:rsid w:val="00D70F9F"/>
    <w:rsid w:val="00D710ED"/>
    <w:rsid w:val="00D7140E"/>
    <w:rsid w:val="00D71798"/>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00A"/>
    <w:rsid w:val="00D844C0"/>
    <w:rsid w:val="00D85B13"/>
    <w:rsid w:val="00D862BC"/>
    <w:rsid w:val="00D86727"/>
    <w:rsid w:val="00D8672C"/>
    <w:rsid w:val="00D86C84"/>
    <w:rsid w:val="00D8710B"/>
    <w:rsid w:val="00D879BD"/>
    <w:rsid w:val="00D87C8E"/>
    <w:rsid w:val="00D903B7"/>
    <w:rsid w:val="00D906E8"/>
    <w:rsid w:val="00D90C0E"/>
    <w:rsid w:val="00D90CE8"/>
    <w:rsid w:val="00D91372"/>
    <w:rsid w:val="00D91524"/>
    <w:rsid w:val="00D91A12"/>
    <w:rsid w:val="00D91E29"/>
    <w:rsid w:val="00D920EE"/>
    <w:rsid w:val="00D924DA"/>
    <w:rsid w:val="00D92687"/>
    <w:rsid w:val="00D92BAC"/>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223"/>
    <w:rsid w:val="00DA45DB"/>
    <w:rsid w:val="00DA4645"/>
    <w:rsid w:val="00DA49B9"/>
    <w:rsid w:val="00DA4C60"/>
    <w:rsid w:val="00DA5CE5"/>
    <w:rsid w:val="00DA5EA6"/>
    <w:rsid w:val="00DA62F1"/>
    <w:rsid w:val="00DA67A3"/>
    <w:rsid w:val="00DA6FA8"/>
    <w:rsid w:val="00DA747D"/>
    <w:rsid w:val="00DA75AD"/>
    <w:rsid w:val="00DB0F2D"/>
    <w:rsid w:val="00DB1694"/>
    <w:rsid w:val="00DB183B"/>
    <w:rsid w:val="00DB1E42"/>
    <w:rsid w:val="00DB2216"/>
    <w:rsid w:val="00DB25B5"/>
    <w:rsid w:val="00DB2B59"/>
    <w:rsid w:val="00DB2CE0"/>
    <w:rsid w:val="00DB31EA"/>
    <w:rsid w:val="00DB3277"/>
    <w:rsid w:val="00DB3A26"/>
    <w:rsid w:val="00DB452F"/>
    <w:rsid w:val="00DB4800"/>
    <w:rsid w:val="00DB4810"/>
    <w:rsid w:val="00DB4A34"/>
    <w:rsid w:val="00DB4DBC"/>
    <w:rsid w:val="00DB528A"/>
    <w:rsid w:val="00DB6189"/>
    <w:rsid w:val="00DB6428"/>
    <w:rsid w:val="00DB7511"/>
    <w:rsid w:val="00DB7F1E"/>
    <w:rsid w:val="00DB7F9B"/>
    <w:rsid w:val="00DC002A"/>
    <w:rsid w:val="00DC0A39"/>
    <w:rsid w:val="00DC0FC6"/>
    <w:rsid w:val="00DC14AD"/>
    <w:rsid w:val="00DC1892"/>
    <w:rsid w:val="00DC1FCE"/>
    <w:rsid w:val="00DC226B"/>
    <w:rsid w:val="00DC2DB8"/>
    <w:rsid w:val="00DC3672"/>
    <w:rsid w:val="00DC3A66"/>
    <w:rsid w:val="00DC3BBC"/>
    <w:rsid w:val="00DC3C75"/>
    <w:rsid w:val="00DC43F8"/>
    <w:rsid w:val="00DC4966"/>
    <w:rsid w:val="00DC59A6"/>
    <w:rsid w:val="00DC5CA5"/>
    <w:rsid w:val="00DC6229"/>
    <w:rsid w:val="00DC64D3"/>
    <w:rsid w:val="00DC6E21"/>
    <w:rsid w:val="00DC7599"/>
    <w:rsid w:val="00DD1996"/>
    <w:rsid w:val="00DD267A"/>
    <w:rsid w:val="00DD2E3A"/>
    <w:rsid w:val="00DD341C"/>
    <w:rsid w:val="00DD379A"/>
    <w:rsid w:val="00DD3857"/>
    <w:rsid w:val="00DD39C1"/>
    <w:rsid w:val="00DD3BA2"/>
    <w:rsid w:val="00DD3CAB"/>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DBF"/>
    <w:rsid w:val="00DE1E2C"/>
    <w:rsid w:val="00DE2940"/>
    <w:rsid w:val="00DE315A"/>
    <w:rsid w:val="00DE33D8"/>
    <w:rsid w:val="00DE358E"/>
    <w:rsid w:val="00DE3854"/>
    <w:rsid w:val="00DE3D48"/>
    <w:rsid w:val="00DE450F"/>
    <w:rsid w:val="00DE4958"/>
    <w:rsid w:val="00DE4D89"/>
    <w:rsid w:val="00DE58DF"/>
    <w:rsid w:val="00DE6934"/>
    <w:rsid w:val="00DE6C51"/>
    <w:rsid w:val="00DE6FFB"/>
    <w:rsid w:val="00DE7682"/>
    <w:rsid w:val="00DE7D4A"/>
    <w:rsid w:val="00DE7E6B"/>
    <w:rsid w:val="00DF00DD"/>
    <w:rsid w:val="00DF04FF"/>
    <w:rsid w:val="00DF064A"/>
    <w:rsid w:val="00DF11F6"/>
    <w:rsid w:val="00DF275E"/>
    <w:rsid w:val="00DF2961"/>
    <w:rsid w:val="00DF2C25"/>
    <w:rsid w:val="00DF356C"/>
    <w:rsid w:val="00DF397A"/>
    <w:rsid w:val="00DF3E91"/>
    <w:rsid w:val="00DF4862"/>
    <w:rsid w:val="00DF4AF2"/>
    <w:rsid w:val="00DF5D76"/>
    <w:rsid w:val="00DF5DD8"/>
    <w:rsid w:val="00DF6232"/>
    <w:rsid w:val="00DF6755"/>
    <w:rsid w:val="00DF6EBA"/>
    <w:rsid w:val="00DF7D48"/>
    <w:rsid w:val="00E00142"/>
    <w:rsid w:val="00E00737"/>
    <w:rsid w:val="00E00A53"/>
    <w:rsid w:val="00E00B6E"/>
    <w:rsid w:val="00E00D42"/>
    <w:rsid w:val="00E00D6C"/>
    <w:rsid w:val="00E0149F"/>
    <w:rsid w:val="00E014AA"/>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475"/>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4DA5"/>
    <w:rsid w:val="00E150E8"/>
    <w:rsid w:val="00E15806"/>
    <w:rsid w:val="00E15C31"/>
    <w:rsid w:val="00E15D69"/>
    <w:rsid w:val="00E1615E"/>
    <w:rsid w:val="00E16EAA"/>
    <w:rsid w:val="00E17062"/>
    <w:rsid w:val="00E171FA"/>
    <w:rsid w:val="00E2067E"/>
    <w:rsid w:val="00E207BF"/>
    <w:rsid w:val="00E21008"/>
    <w:rsid w:val="00E2130D"/>
    <w:rsid w:val="00E218C0"/>
    <w:rsid w:val="00E219A6"/>
    <w:rsid w:val="00E22214"/>
    <w:rsid w:val="00E235D3"/>
    <w:rsid w:val="00E23A95"/>
    <w:rsid w:val="00E23BE0"/>
    <w:rsid w:val="00E240DA"/>
    <w:rsid w:val="00E24557"/>
    <w:rsid w:val="00E249F9"/>
    <w:rsid w:val="00E24B6B"/>
    <w:rsid w:val="00E251F9"/>
    <w:rsid w:val="00E25532"/>
    <w:rsid w:val="00E25F54"/>
    <w:rsid w:val="00E25F68"/>
    <w:rsid w:val="00E274E9"/>
    <w:rsid w:val="00E27E22"/>
    <w:rsid w:val="00E303C0"/>
    <w:rsid w:val="00E30765"/>
    <w:rsid w:val="00E317B9"/>
    <w:rsid w:val="00E31C5A"/>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1E5"/>
    <w:rsid w:val="00E40D62"/>
    <w:rsid w:val="00E40E3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0CB"/>
    <w:rsid w:val="00E51CFA"/>
    <w:rsid w:val="00E5221A"/>
    <w:rsid w:val="00E526DA"/>
    <w:rsid w:val="00E52701"/>
    <w:rsid w:val="00E52A5C"/>
    <w:rsid w:val="00E530D2"/>
    <w:rsid w:val="00E535F9"/>
    <w:rsid w:val="00E539C1"/>
    <w:rsid w:val="00E53C5C"/>
    <w:rsid w:val="00E54175"/>
    <w:rsid w:val="00E54881"/>
    <w:rsid w:val="00E54DA8"/>
    <w:rsid w:val="00E55A34"/>
    <w:rsid w:val="00E55D76"/>
    <w:rsid w:val="00E561B4"/>
    <w:rsid w:val="00E5637A"/>
    <w:rsid w:val="00E57B0C"/>
    <w:rsid w:val="00E57B23"/>
    <w:rsid w:val="00E601BA"/>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2FE0"/>
    <w:rsid w:val="00E7344D"/>
    <w:rsid w:val="00E74181"/>
    <w:rsid w:val="00E7427E"/>
    <w:rsid w:val="00E74590"/>
    <w:rsid w:val="00E74970"/>
    <w:rsid w:val="00E74C75"/>
    <w:rsid w:val="00E74E89"/>
    <w:rsid w:val="00E75113"/>
    <w:rsid w:val="00E75613"/>
    <w:rsid w:val="00E7581B"/>
    <w:rsid w:val="00E75D54"/>
    <w:rsid w:val="00E76482"/>
    <w:rsid w:val="00E7735B"/>
    <w:rsid w:val="00E77A0D"/>
    <w:rsid w:val="00E77BC1"/>
    <w:rsid w:val="00E808CB"/>
    <w:rsid w:val="00E81174"/>
    <w:rsid w:val="00E81835"/>
    <w:rsid w:val="00E82EDF"/>
    <w:rsid w:val="00E835FD"/>
    <w:rsid w:val="00E836D3"/>
    <w:rsid w:val="00E8403A"/>
    <w:rsid w:val="00E842A5"/>
    <w:rsid w:val="00E845CC"/>
    <w:rsid w:val="00E84964"/>
    <w:rsid w:val="00E84FF9"/>
    <w:rsid w:val="00E8544F"/>
    <w:rsid w:val="00E855C8"/>
    <w:rsid w:val="00E85748"/>
    <w:rsid w:val="00E857E2"/>
    <w:rsid w:val="00E85862"/>
    <w:rsid w:val="00E86256"/>
    <w:rsid w:val="00E8737D"/>
    <w:rsid w:val="00E90066"/>
    <w:rsid w:val="00E90281"/>
    <w:rsid w:val="00E9097A"/>
    <w:rsid w:val="00E90F88"/>
    <w:rsid w:val="00E91164"/>
    <w:rsid w:val="00E91A34"/>
    <w:rsid w:val="00E92D35"/>
    <w:rsid w:val="00E92EAF"/>
    <w:rsid w:val="00E934CC"/>
    <w:rsid w:val="00E934D7"/>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38A8"/>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6EA"/>
    <w:rsid w:val="00EB2E39"/>
    <w:rsid w:val="00EB3D09"/>
    <w:rsid w:val="00EB3D33"/>
    <w:rsid w:val="00EB417E"/>
    <w:rsid w:val="00EB4584"/>
    <w:rsid w:val="00EB45AE"/>
    <w:rsid w:val="00EB466C"/>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97"/>
    <w:rsid w:val="00EC72C5"/>
    <w:rsid w:val="00EC7B0A"/>
    <w:rsid w:val="00EC7B96"/>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6E1"/>
    <w:rsid w:val="00EE1B8C"/>
    <w:rsid w:val="00EE2A5C"/>
    <w:rsid w:val="00EE2A9C"/>
    <w:rsid w:val="00EE2DA7"/>
    <w:rsid w:val="00EE3443"/>
    <w:rsid w:val="00EE3698"/>
    <w:rsid w:val="00EE373A"/>
    <w:rsid w:val="00EE4084"/>
    <w:rsid w:val="00EE408F"/>
    <w:rsid w:val="00EE4AF6"/>
    <w:rsid w:val="00EE544E"/>
    <w:rsid w:val="00EE595E"/>
    <w:rsid w:val="00EE5A4A"/>
    <w:rsid w:val="00EE5CDC"/>
    <w:rsid w:val="00EE64A2"/>
    <w:rsid w:val="00EE6C3D"/>
    <w:rsid w:val="00EE6E68"/>
    <w:rsid w:val="00EE6FCF"/>
    <w:rsid w:val="00EF0155"/>
    <w:rsid w:val="00EF01A3"/>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0FB7"/>
    <w:rsid w:val="00F11150"/>
    <w:rsid w:val="00F113B9"/>
    <w:rsid w:val="00F12647"/>
    <w:rsid w:val="00F12A7D"/>
    <w:rsid w:val="00F12BC0"/>
    <w:rsid w:val="00F12F07"/>
    <w:rsid w:val="00F13BF3"/>
    <w:rsid w:val="00F14111"/>
    <w:rsid w:val="00F141DA"/>
    <w:rsid w:val="00F1420F"/>
    <w:rsid w:val="00F145AC"/>
    <w:rsid w:val="00F1494C"/>
    <w:rsid w:val="00F15431"/>
    <w:rsid w:val="00F15D90"/>
    <w:rsid w:val="00F1616A"/>
    <w:rsid w:val="00F165CB"/>
    <w:rsid w:val="00F16664"/>
    <w:rsid w:val="00F16D17"/>
    <w:rsid w:val="00F174DA"/>
    <w:rsid w:val="00F2059E"/>
    <w:rsid w:val="00F20727"/>
    <w:rsid w:val="00F2245B"/>
    <w:rsid w:val="00F227FD"/>
    <w:rsid w:val="00F22841"/>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27E98"/>
    <w:rsid w:val="00F3098C"/>
    <w:rsid w:val="00F31BB4"/>
    <w:rsid w:val="00F32071"/>
    <w:rsid w:val="00F326F8"/>
    <w:rsid w:val="00F32AEB"/>
    <w:rsid w:val="00F3399F"/>
    <w:rsid w:val="00F33AA4"/>
    <w:rsid w:val="00F3423A"/>
    <w:rsid w:val="00F34874"/>
    <w:rsid w:val="00F349F7"/>
    <w:rsid w:val="00F34BF9"/>
    <w:rsid w:val="00F34E3D"/>
    <w:rsid w:val="00F35071"/>
    <w:rsid w:val="00F353DC"/>
    <w:rsid w:val="00F35494"/>
    <w:rsid w:val="00F355AD"/>
    <w:rsid w:val="00F35619"/>
    <w:rsid w:val="00F35ACE"/>
    <w:rsid w:val="00F35C6F"/>
    <w:rsid w:val="00F36291"/>
    <w:rsid w:val="00F36416"/>
    <w:rsid w:val="00F3658A"/>
    <w:rsid w:val="00F37634"/>
    <w:rsid w:val="00F37898"/>
    <w:rsid w:val="00F37BF8"/>
    <w:rsid w:val="00F40776"/>
    <w:rsid w:val="00F42B25"/>
    <w:rsid w:val="00F439F4"/>
    <w:rsid w:val="00F44370"/>
    <w:rsid w:val="00F44755"/>
    <w:rsid w:val="00F45E15"/>
    <w:rsid w:val="00F46078"/>
    <w:rsid w:val="00F4635C"/>
    <w:rsid w:val="00F46955"/>
    <w:rsid w:val="00F46BAF"/>
    <w:rsid w:val="00F47241"/>
    <w:rsid w:val="00F472CC"/>
    <w:rsid w:val="00F47949"/>
    <w:rsid w:val="00F47CAE"/>
    <w:rsid w:val="00F47D85"/>
    <w:rsid w:val="00F50475"/>
    <w:rsid w:val="00F51490"/>
    <w:rsid w:val="00F519B0"/>
    <w:rsid w:val="00F519ED"/>
    <w:rsid w:val="00F52E4C"/>
    <w:rsid w:val="00F531B9"/>
    <w:rsid w:val="00F534A7"/>
    <w:rsid w:val="00F535B5"/>
    <w:rsid w:val="00F538A9"/>
    <w:rsid w:val="00F53958"/>
    <w:rsid w:val="00F53979"/>
    <w:rsid w:val="00F54223"/>
    <w:rsid w:val="00F544B9"/>
    <w:rsid w:val="00F55A81"/>
    <w:rsid w:val="00F5646A"/>
    <w:rsid w:val="00F56BFE"/>
    <w:rsid w:val="00F570A4"/>
    <w:rsid w:val="00F57594"/>
    <w:rsid w:val="00F57A89"/>
    <w:rsid w:val="00F57C3A"/>
    <w:rsid w:val="00F602FF"/>
    <w:rsid w:val="00F6045D"/>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D17"/>
    <w:rsid w:val="00F67C87"/>
    <w:rsid w:val="00F70071"/>
    <w:rsid w:val="00F703AB"/>
    <w:rsid w:val="00F70805"/>
    <w:rsid w:val="00F70B40"/>
    <w:rsid w:val="00F70B8C"/>
    <w:rsid w:val="00F7138D"/>
    <w:rsid w:val="00F71479"/>
    <w:rsid w:val="00F71DC8"/>
    <w:rsid w:val="00F72942"/>
    <w:rsid w:val="00F72B3D"/>
    <w:rsid w:val="00F72BA2"/>
    <w:rsid w:val="00F737EC"/>
    <w:rsid w:val="00F73D47"/>
    <w:rsid w:val="00F746E6"/>
    <w:rsid w:val="00F74A1C"/>
    <w:rsid w:val="00F75BCD"/>
    <w:rsid w:val="00F75C69"/>
    <w:rsid w:val="00F75E71"/>
    <w:rsid w:val="00F7603B"/>
    <w:rsid w:val="00F762D3"/>
    <w:rsid w:val="00F76D62"/>
    <w:rsid w:val="00F77981"/>
    <w:rsid w:val="00F77F5C"/>
    <w:rsid w:val="00F802EE"/>
    <w:rsid w:val="00F8043D"/>
    <w:rsid w:val="00F80C40"/>
    <w:rsid w:val="00F80D99"/>
    <w:rsid w:val="00F80E83"/>
    <w:rsid w:val="00F81082"/>
    <w:rsid w:val="00F81868"/>
    <w:rsid w:val="00F818CD"/>
    <w:rsid w:val="00F819F3"/>
    <w:rsid w:val="00F81C23"/>
    <w:rsid w:val="00F821E7"/>
    <w:rsid w:val="00F82B1A"/>
    <w:rsid w:val="00F8320B"/>
    <w:rsid w:val="00F834D6"/>
    <w:rsid w:val="00F838DE"/>
    <w:rsid w:val="00F83B26"/>
    <w:rsid w:val="00F84F06"/>
    <w:rsid w:val="00F854A8"/>
    <w:rsid w:val="00F85AA9"/>
    <w:rsid w:val="00F85DB9"/>
    <w:rsid w:val="00F85EED"/>
    <w:rsid w:val="00F86EEA"/>
    <w:rsid w:val="00F86F6D"/>
    <w:rsid w:val="00F870B7"/>
    <w:rsid w:val="00F90991"/>
    <w:rsid w:val="00F915BE"/>
    <w:rsid w:val="00F91F65"/>
    <w:rsid w:val="00F920D2"/>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2F6"/>
    <w:rsid w:val="00FA1A6E"/>
    <w:rsid w:val="00FA1C84"/>
    <w:rsid w:val="00FA1F4D"/>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2A17"/>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0722"/>
    <w:rsid w:val="00FC17CA"/>
    <w:rsid w:val="00FC1914"/>
    <w:rsid w:val="00FC199E"/>
    <w:rsid w:val="00FC1AE8"/>
    <w:rsid w:val="00FC1BB3"/>
    <w:rsid w:val="00FC2B31"/>
    <w:rsid w:val="00FC356E"/>
    <w:rsid w:val="00FC3B70"/>
    <w:rsid w:val="00FC3CB0"/>
    <w:rsid w:val="00FC40F3"/>
    <w:rsid w:val="00FC44C7"/>
    <w:rsid w:val="00FC53A0"/>
    <w:rsid w:val="00FC5F48"/>
    <w:rsid w:val="00FC6267"/>
    <w:rsid w:val="00FC6592"/>
    <w:rsid w:val="00FC67B0"/>
    <w:rsid w:val="00FC6924"/>
    <w:rsid w:val="00FC750E"/>
    <w:rsid w:val="00FC7854"/>
    <w:rsid w:val="00FC7D0F"/>
    <w:rsid w:val="00FD097D"/>
    <w:rsid w:val="00FD11C2"/>
    <w:rsid w:val="00FD11F2"/>
    <w:rsid w:val="00FD139D"/>
    <w:rsid w:val="00FD14AB"/>
    <w:rsid w:val="00FD2795"/>
    <w:rsid w:val="00FD31B3"/>
    <w:rsid w:val="00FD391E"/>
    <w:rsid w:val="00FD4B4D"/>
    <w:rsid w:val="00FD5E37"/>
    <w:rsid w:val="00FD5F83"/>
    <w:rsid w:val="00FD68E8"/>
    <w:rsid w:val="00FD6C95"/>
    <w:rsid w:val="00FD71C2"/>
    <w:rsid w:val="00FD7E3C"/>
    <w:rsid w:val="00FD7EC3"/>
    <w:rsid w:val="00FE1308"/>
    <w:rsid w:val="00FE1F8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8AD"/>
    <w:rsid w:val="00FF5A6C"/>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968E5A5"/>
  <w15:docId w15:val="{E0DBFA67-735E-4DD1-A70E-A8EDA02AC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05D"/>
    <w:pPr>
      <w:jc w:val="both"/>
    </w:pPr>
    <w:rPr>
      <w:rFonts w:ascii="Arial" w:hAnsi="Arial"/>
      <w:sz w:val="22"/>
      <w:szCs w:val="24"/>
    </w:rPr>
  </w:style>
  <w:style w:type="paragraph" w:styleId="Heading1">
    <w:name w:val="heading 1"/>
    <w:basedOn w:val="Normal"/>
    <w:next w:val="Normal"/>
    <w:link w:val="Heading1Char"/>
    <w:autoRedefine/>
    <w:qFormat/>
    <w:rsid w:val="00251442"/>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51442"/>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59168772">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31705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2394171">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pricelists.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mailto:NJSupplierReports@treas.nj.gov" TargetMode="External"/><Relationship Id="rId47" Type="http://schemas.openxmlformats.org/officeDocument/2006/relationships/hyperlink" Target="http://www.elec.state.nj.us/" TargetMode="External"/><Relationship Id="rId50" Type="http://schemas.openxmlformats.org/officeDocument/2006/relationships/hyperlink" Target="http://www.nj.gov/treasury/purchase/forms/Vendor_Timesheet.xls" TargetMode="External"/><Relationship Id="rId55"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mailto:AAIUNIT@treas.nj.gov"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omb/forms/index.shtml" TargetMode="External"/><Relationship Id="rId45" Type="http://schemas.openxmlformats.org/officeDocument/2006/relationships/hyperlink" Target="http://www.nj.gov/treasury/purchase/forms/AA_%20Supplement.pdf" TargetMode="External"/><Relationship Id="rId53"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mailto:ccau.certificate@treas.nj.gov" TargetMode="External"/><Relationship Id="rId57"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directions.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s://nj.gov/labor/equalpay/equalpay.html" TargetMode="External"/><Relationship Id="rId56"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www.state.nj.us/treasury/contract_complianc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DXV2RQSVUS77-2605-295</_dlc_DocId>
    <_dlc_DocIdUrl xmlns="035e97a8-7486-4082-94c4-ab983c563e82">
      <Url>http://treassp/purchase/NJSTART Document Templates/_layouts/DocIdRedir.aspx?ID=DXV2RQSVUS77-2605-295</Url>
      <Description>DXV2RQSVUS77-2605-295</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3"/>
    <ds:schemaRef ds:uri="http://purl.org/dc/terms/"/>
    <ds:schemaRef ds:uri="http://www.w3.org/XML/1998/namespace"/>
    <ds:schemaRef ds:uri="http://purl.org/dc/elements/1.1/"/>
    <ds:schemaRef ds:uri="035e97a8-7486-4082-94c4-ab983c563e82"/>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E689F30A-29AA-419F-B444-8079B73548EB}">
  <ds:schemaRefs>
    <ds:schemaRef ds:uri="http://schemas.openxmlformats.org/officeDocument/2006/bibliography"/>
  </ds:schemaRefs>
</ds:datastoreItem>
</file>

<file path=customXml/itemProps7.xml><?xml version="1.0" encoding="utf-8"?>
<ds:datastoreItem xmlns:ds="http://schemas.openxmlformats.org/officeDocument/2006/customXml" ds:itemID="{8C947354-DECB-4707-AEFC-85BC6D8A3974}">
  <ds:schemaRefs>
    <ds:schemaRef ds:uri="http://schemas.openxmlformats.org/officeDocument/2006/bibliography"/>
  </ds:schemaRefs>
</ds:datastoreItem>
</file>

<file path=customXml/itemProps8.xml><?xml version="1.0" encoding="utf-8"?>
<ds:datastoreItem xmlns:ds="http://schemas.openxmlformats.org/officeDocument/2006/customXml" ds:itemID="{109896F4-F97D-48A8-8450-37D7720755A6}">
  <ds:schemaRefs>
    <ds:schemaRef ds:uri="http://schemas.openxmlformats.org/officeDocument/2006/bibliography"/>
  </ds:schemaRefs>
</ds:datastoreItem>
</file>

<file path=customXml/itemProps9.xml><?xml version="1.0" encoding="utf-8"?>
<ds:datastoreItem xmlns:ds="http://schemas.openxmlformats.org/officeDocument/2006/customXml" ds:itemID="{BAEDB092-742F-4CE2-A9B2-50F6F9FB9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81</Pages>
  <Words>35935</Words>
  <Characters>210084</Characters>
  <Application>Microsoft Office Word</Application>
  <DocSecurity>8</DocSecurity>
  <Lines>1750</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245528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cp:lastModifiedBy>
  <cp:revision>3</cp:revision>
  <cp:lastPrinted>2019-09-04T19:18:00Z</cp:lastPrinted>
  <dcterms:created xsi:type="dcterms:W3CDTF">2019-10-08T15:57:00Z</dcterms:created>
  <dcterms:modified xsi:type="dcterms:W3CDTF">2019-10-08T15:57:00Z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23e5ef73-7448-4037-bcc7-88eb855707ea</vt:lpwstr>
  </property>
</Properties>
</file>