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23DB0" w14:textId="77777777" w:rsidR="00FB5698" w:rsidRDefault="00FB5698" w:rsidP="00FB5698">
      <w:pPr>
        <w:widowControl w:val="0"/>
        <w:autoSpaceDE w:val="0"/>
        <w:autoSpaceDN w:val="0"/>
        <w:spacing w:before="161" w:after="0" w:line="240" w:lineRule="auto"/>
        <w:ind w:left="1336"/>
        <w:jc w:val="center"/>
        <w:outlineLvl w:val="0"/>
        <w:rPr>
          <w:rFonts w:ascii="Arial" w:eastAsia="Times New Roman" w:hAnsi="Times New Roman" w:cs="Times New Roman"/>
          <w:b/>
          <w:bCs/>
          <w:sz w:val="40"/>
          <w:szCs w:val="32"/>
        </w:rPr>
      </w:pPr>
    </w:p>
    <w:p w14:paraId="354536DF" w14:textId="77777777" w:rsidR="00FB5698" w:rsidRDefault="00FB5698" w:rsidP="00FB5698">
      <w:pPr>
        <w:widowControl w:val="0"/>
        <w:autoSpaceDE w:val="0"/>
        <w:autoSpaceDN w:val="0"/>
        <w:spacing w:before="161" w:after="0" w:line="240" w:lineRule="auto"/>
        <w:ind w:left="1336"/>
        <w:jc w:val="center"/>
        <w:outlineLvl w:val="0"/>
        <w:rPr>
          <w:rFonts w:ascii="Arial" w:eastAsia="Times New Roman" w:hAnsi="Times New Roman" w:cs="Times New Roman"/>
          <w:b/>
          <w:bCs/>
          <w:sz w:val="40"/>
          <w:szCs w:val="32"/>
        </w:rPr>
      </w:pPr>
    </w:p>
    <w:p w14:paraId="3B56C9C0" w14:textId="77777777" w:rsidR="00FB5698" w:rsidRDefault="00FB5698" w:rsidP="00FB5698">
      <w:pPr>
        <w:widowControl w:val="0"/>
        <w:autoSpaceDE w:val="0"/>
        <w:autoSpaceDN w:val="0"/>
        <w:spacing w:before="161" w:after="0" w:line="240" w:lineRule="auto"/>
        <w:ind w:left="1336"/>
        <w:jc w:val="center"/>
        <w:outlineLvl w:val="0"/>
        <w:rPr>
          <w:rFonts w:ascii="Arial" w:eastAsia="Times New Roman" w:hAnsi="Times New Roman" w:cs="Times New Roman"/>
          <w:b/>
          <w:bCs/>
          <w:sz w:val="40"/>
          <w:szCs w:val="32"/>
        </w:rPr>
      </w:pPr>
    </w:p>
    <w:p w14:paraId="0B86A232" w14:textId="77777777" w:rsidR="00FB5698" w:rsidRDefault="00FB5698" w:rsidP="00FB5698">
      <w:pPr>
        <w:widowControl w:val="0"/>
        <w:autoSpaceDE w:val="0"/>
        <w:autoSpaceDN w:val="0"/>
        <w:spacing w:before="161" w:after="0" w:line="240" w:lineRule="auto"/>
        <w:ind w:left="1336"/>
        <w:jc w:val="center"/>
        <w:outlineLvl w:val="0"/>
        <w:rPr>
          <w:rFonts w:ascii="Arial" w:eastAsia="Times New Roman" w:hAnsi="Times New Roman" w:cs="Times New Roman"/>
          <w:b/>
          <w:bCs/>
          <w:sz w:val="40"/>
          <w:szCs w:val="32"/>
        </w:rPr>
      </w:pPr>
    </w:p>
    <w:p w14:paraId="47090AAA" w14:textId="77777777" w:rsidR="00FB5698" w:rsidRDefault="00FB5698" w:rsidP="00FB5698">
      <w:pPr>
        <w:widowControl w:val="0"/>
        <w:autoSpaceDE w:val="0"/>
        <w:autoSpaceDN w:val="0"/>
        <w:spacing w:before="161" w:after="0" w:line="240" w:lineRule="auto"/>
        <w:ind w:left="1336"/>
        <w:jc w:val="center"/>
        <w:outlineLvl w:val="0"/>
        <w:rPr>
          <w:rFonts w:ascii="Arial" w:eastAsia="Times New Roman" w:hAnsi="Times New Roman" w:cs="Times New Roman"/>
          <w:b/>
          <w:bCs/>
          <w:sz w:val="40"/>
          <w:szCs w:val="32"/>
        </w:rPr>
      </w:pPr>
    </w:p>
    <w:p w14:paraId="40EB05EE" w14:textId="77777777" w:rsidR="00FB5698" w:rsidRPr="00FB5698" w:rsidRDefault="00FB5698" w:rsidP="00FB5698">
      <w:pPr>
        <w:widowControl w:val="0"/>
        <w:autoSpaceDE w:val="0"/>
        <w:autoSpaceDN w:val="0"/>
        <w:spacing w:before="161" w:after="0" w:line="240" w:lineRule="auto"/>
        <w:ind w:left="1336"/>
        <w:jc w:val="center"/>
        <w:outlineLvl w:val="0"/>
        <w:rPr>
          <w:rFonts w:ascii="Arial" w:eastAsia="Times New Roman" w:hAnsi="Times New Roman" w:cs="Times New Roman"/>
          <w:bCs/>
          <w:sz w:val="40"/>
          <w:szCs w:val="32"/>
        </w:rPr>
      </w:pPr>
      <w:r w:rsidRPr="00FB5698">
        <w:rPr>
          <w:rFonts w:ascii="Arial" w:eastAsia="Times New Roman" w:hAnsi="Times New Roman" w:cs="Times New Roman"/>
          <w:b/>
          <w:bCs/>
          <w:sz w:val="40"/>
          <w:szCs w:val="32"/>
        </w:rPr>
        <w:t>Appendix 3.2H:</w:t>
      </w:r>
      <w:r w:rsidRPr="00FB5698">
        <w:rPr>
          <w:rFonts w:ascii="Arial" w:eastAsia="Times New Roman" w:hAnsi="Times New Roman" w:cs="Times New Roman"/>
          <w:bCs/>
          <w:sz w:val="40"/>
          <w:szCs w:val="32"/>
        </w:rPr>
        <w:t xml:space="preserve"> Maintenance and Operations of Buildings and Grounds</w:t>
      </w:r>
    </w:p>
    <w:p w14:paraId="134F6410" w14:textId="77777777" w:rsidR="00FB5698" w:rsidRPr="00FB5698" w:rsidRDefault="00FB5698" w:rsidP="00FB569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Lucida Console" w:hAnsi="Lucida Console" w:cs="Lucida Console"/>
          <w:sz w:val="24"/>
        </w:rPr>
        <w:sectPr w:rsidR="00FB5698" w:rsidRPr="00FB5698">
          <w:headerReference w:type="default" r:id="rId7"/>
          <w:pgSz w:w="12240" w:h="15840"/>
          <w:pgMar w:top="1500" w:right="1000" w:bottom="280" w:left="1160" w:header="0" w:footer="0" w:gutter="0"/>
          <w:cols w:space="720"/>
        </w:sectPr>
      </w:pPr>
    </w:p>
    <w:tbl>
      <w:tblPr>
        <w:tblW w:w="0" w:type="auto"/>
        <w:tblInd w:w="9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9"/>
        <w:gridCol w:w="453"/>
        <w:gridCol w:w="655"/>
        <w:gridCol w:w="1891"/>
        <w:gridCol w:w="813"/>
        <w:gridCol w:w="1152"/>
        <w:gridCol w:w="836"/>
        <w:gridCol w:w="884"/>
        <w:gridCol w:w="883"/>
        <w:gridCol w:w="792"/>
        <w:gridCol w:w="893"/>
        <w:gridCol w:w="792"/>
        <w:gridCol w:w="849"/>
        <w:gridCol w:w="769"/>
        <w:gridCol w:w="768"/>
      </w:tblGrid>
      <w:tr w:rsidR="0047268C" w:rsidRPr="00FB5698" w14:paraId="374230A6" w14:textId="77777777" w:rsidTr="007A6795">
        <w:trPr>
          <w:trHeight w:val="181"/>
        </w:trPr>
        <w:tc>
          <w:tcPr>
            <w:tcW w:w="4008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EC60D" w14:textId="1B8F20EE" w:rsidR="0047268C" w:rsidRPr="00FB5698" w:rsidRDefault="0047268C" w:rsidP="001E3BBA">
            <w:pPr>
              <w:widowControl w:val="0"/>
              <w:autoSpaceDE w:val="0"/>
              <w:autoSpaceDN w:val="0"/>
              <w:spacing w:before="31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lastRenderedPageBreak/>
              <w:t>file name is Appendix F- RFP-4-21-15 rev.</w:t>
            </w:r>
            <w:del w:id="0" w:author="DPP - CI" w:date="2021-03-01T08:06:00Z">
              <w:r w:rsidRPr="00FB5698" w:rsidDel="001E3BBA">
                <w:rPr>
                  <w:rFonts w:ascii="Calibri" w:eastAsia="Calibri" w:hAnsi="Calibri" w:cs="Calibri"/>
                  <w:w w:val="105"/>
                  <w:sz w:val="11"/>
                </w:rPr>
                <w:delText>3-27-18</w:delText>
              </w:r>
            </w:del>
            <w:ins w:id="1" w:author="DPP - CI" w:date="2021-03-01T08:06:00Z">
              <w:r w:rsidR="001E3BBA">
                <w:rPr>
                  <w:rFonts w:ascii="Calibri" w:eastAsia="Calibri" w:hAnsi="Calibri" w:cs="Calibri"/>
                  <w:w w:val="105"/>
                  <w:sz w:val="11"/>
                </w:rPr>
                <w:t>03.01.2021</w:t>
              </w:r>
            </w:ins>
            <w:bookmarkStart w:id="2" w:name="_GoBack"/>
            <w:bookmarkEnd w:id="2"/>
          </w:p>
        </w:tc>
        <w:tc>
          <w:tcPr>
            <w:tcW w:w="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0A94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9F5D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9CB4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7E17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0A1E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05D2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1B3F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324E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AFDF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3ED7E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8" w:type="dxa"/>
            <w:tcBorders>
              <w:left w:val="single" w:sz="2" w:space="0" w:color="000000"/>
              <w:bottom w:val="single" w:sz="2" w:space="0" w:color="000000"/>
            </w:tcBorders>
          </w:tcPr>
          <w:p w14:paraId="42EDC8E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</w:tr>
      <w:tr w:rsidR="0047268C" w:rsidRPr="00FB5698" w14:paraId="3D5CCB45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56CD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E4B7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1E92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942B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2763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37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E449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33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Appendix F - Facility Buildings, Utilities and Grounds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9630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B953D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2694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D7A2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4B85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7817B1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</w:tr>
      <w:tr w:rsidR="0047268C" w:rsidRPr="00FB5698" w14:paraId="68768AFB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036A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DC03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4017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99D0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0B05F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28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0CA7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33"/>
              <w:rPr>
                <w:rFonts w:ascii="Calibri" w:eastAsia="Calibri" w:hAnsi="Calibri" w:cs="Calibri"/>
                <w:b/>
                <w:sz w:val="13"/>
              </w:rPr>
            </w:pPr>
            <w:r w:rsidRPr="00FB5698">
              <w:rPr>
                <w:rFonts w:ascii="Calibri" w:eastAsia="Calibri" w:hAnsi="Calibri" w:cs="Calibri"/>
                <w:b/>
                <w:sz w:val="13"/>
              </w:rPr>
              <w:t>Table F-1 State and Contractor Responsibilities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3389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F46D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D3FE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8872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36035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BEDF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54D4D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</w:tr>
      <w:tr w:rsidR="0047268C" w:rsidRPr="00FB5698" w14:paraId="4820B0A3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A8E5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3AA2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C3480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EEE5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F965A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CA0F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78D91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DE0D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18421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C7B5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03C22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BD89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1CA5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C342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598F5F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</w:tr>
      <w:tr w:rsidR="0047268C" w:rsidRPr="00FB5698" w14:paraId="627D8E07" w14:textId="77777777" w:rsidTr="007A6795">
        <w:trPr>
          <w:trHeight w:val="812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C86B8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3ED1AC2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0CC7128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4C1F09F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5DCDBCF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Station Name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73C1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42897C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1453258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54D27D8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2A26C90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55" w:lineRule="exact"/>
              <w:ind w:left="35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Acres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FB371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  <w:sz w:val="19"/>
              </w:rPr>
            </w:pPr>
          </w:p>
          <w:p w14:paraId="3C7C1DA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90" w:lineRule="atLeast"/>
              <w:ind w:left="72" w:right="49"/>
              <w:jc w:val="both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 xml:space="preserve">Building </w:t>
            </w:r>
            <w:r w:rsidRPr="00FB5698">
              <w:rPr>
                <w:rFonts w:ascii="Calibri" w:eastAsia="Calibri" w:hAnsi="Calibri" w:cs="Calibri"/>
                <w:w w:val="105"/>
                <w:sz w:val="14"/>
              </w:rPr>
              <w:t xml:space="preserve">Square </w:t>
            </w:r>
            <w:r w:rsidRPr="00FB5698">
              <w:rPr>
                <w:rFonts w:ascii="Calibri" w:eastAsia="Calibri" w:hAnsi="Calibri" w:cs="Calibri"/>
                <w:sz w:val="14"/>
              </w:rPr>
              <w:t>Footage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8A7C6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5BD2D1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41B49A6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4893D9B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6B138D0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8" w:after="0" w:line="127" w:lineRule="exact"/>
              <w:ind w:left="631" w:right="596"/>
              <w:jc w:val="center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Operation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6400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38A40BF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086BC30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29256AD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1B7F78C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9C55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64" w:after="0" w:line="256" w:lineRule="auto"/>
              <w:ind w:left="74" w:right="50" w:firstLine="3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Building related Routine Maintenance Janitorial &amp;</w:t>
            </w:r>
            <w:r w:rsidRPr="00FB5698">
              <w:rPr>
                <w:rFonts w:ascii="Calibri" w:eastAsia="Calibri" w:hAnsi="Calibri" w:cs="Calibri"/>
                <w:spacing w:val="-14"/>
                <w:sz w:val="13"/>
              </w:rPr>
              <w:t xml:space="preserve"> </w:t>
            </w:r>
            <w:r w:rsidRPr="00FB5698">
              <w:rPr>
                <w:rFonts w:ascii="Calibri" w:eastAsia="Calibri" w:hAnsi="Calibri" w:cs="Calibri"/>
                <w:sz w:val="13"/>
              </w:rPr>
              <w:t>repair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233F1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6C37411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1EC83DD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02F8FC9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24FF933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9" w:after="0" w:line="146" w:lineRule="exact"/>
              <w:ind w:left="98" w:right="5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Gas/ Oil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E59D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5089E0A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547B51A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19F7A93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4D22818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Water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F47B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0DFF427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14A5F3A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D80088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70" w:lineRule="atLeast"/>
              <w:ind w:left="77" w:firstLine="235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well maintenance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4273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2CF152B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40FEA89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04979E7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47A66E9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4" w:after="0" w:line="150" w:lineRule="exact"/>
              <w:ind w:left="64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Sewer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D049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5DD548F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5A5C926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2C696A7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70" w:lineRule="atLeast"/>
              <w:ind w:left="87" w:right="12" w:hanging="12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septic system maintenance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6F48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6880DFC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33168AB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02D5A1F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70" w:lineRule="atLeast"/>
              <w:ind w:left="155" w:firstLine="84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Trash Removal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3861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7A2C799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1740DCF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2E6A8EA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48EEA39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7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Electric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0676F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410E30B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5870315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6322251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2FF66DB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55" w:lineRule="exact"/>
              <w:ind w:left="59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Phone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BDC482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6CC8898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64511B4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1690F3E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2"/>
              </w:rPr>
            </w:pPr>
          </w:p>
          <w:p w14:paraId="51E893D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55" w:lineRule="exact"/>
              <w:ind w:left="4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Grounds</w:t>
            </w:r>
          </w:p>
        </w:tc>
      </w:tr>
      <w:tr w:rsidR="0047268C" w:rsidRPr="00FB5698" w14:paraId="4DE95A11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D362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Asbury Park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437CF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0.73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DE0C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73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6467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606D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Specialty Site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1555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B5139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DB89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60255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47CF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BA5F1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DF46B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A8549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0E4B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40AF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9F66E1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072C15BD" w14:textId="77777777" w:rsidTr="007A6795">
        <w:trPr>
          <w:trHeight w:val="271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B026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Arial" w:eastAsia="Calibri" w:hAnsi="Calibri" w:cs="Calibri"/>
                <w:b/>
                <w:sz w:val="10"/>
              </w:rPr>
            </w:pPr>
          </w:p>
          <w:p w14:paraId="56082A5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Bakers Basin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E492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1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12.53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8C09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1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23128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E265B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Arial" w:eastAsia="Calibri" w:hAnsi="Calibri" w:cs="Calibri"/>
                <w:b/>
                <w:sz w:val="10"/>
              </w:rPr>
            </w:pPr>
          </w:p>
          <w:p w14:paraId="5365AC3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BDE4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ACA5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9069C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5F34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275F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4145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FC38D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EADD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0ABA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C64B0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left="56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396D8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00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33120C49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506A0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Bakers Basin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0137A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C0238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0F96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Field House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C665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BFF35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E7770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CDE4E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D3C6A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84F0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D9EE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4512E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F3EB3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42E2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BC0B7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667244D5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B6F9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Bakers Basin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24244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90BBB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F3CD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MVC Agency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DF5A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D4B5C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4F0F3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70B7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EC7D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467A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18691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3D2B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37CE5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F4806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9EDE4E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57298AD8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7BEEE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Bakers Basin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8244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478E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FF303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On site Driver Road Test Course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8FF2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140D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1C25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39409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001E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4D57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E80C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1E91B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C8909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ECCF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EAD63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19B91939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062A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Cape May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5C88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0.46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9F84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73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4890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64F1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D6533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367F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7E8F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0FFB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F850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AEF3B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C8D10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8DFA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7D94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7C66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7E2FAB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87629B3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F487B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Cherry Hill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71FF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9.00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13DB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22905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85A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FD6C9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3B487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83A9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CBF37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802C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A08C3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05C6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65C6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24761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469D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FED2A2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503D59C1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8EA91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Cherry Hill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F9D35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2E61D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D354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Road Test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A19E0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8B6C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3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8E5A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43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E3C8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6297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0B8A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69C2E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65F92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3DE4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56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226F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0DE039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478A5179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D1A17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Cherry Hill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C1A3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F75EF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3FF0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Office- Trailer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B97C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A2D8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110FB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43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940B5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3BCC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D222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3736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E21F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AA0E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56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BAE6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EBDEF1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074B8E2A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B1FA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Cherry Hill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9651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8EC8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65BC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Future Driver testing office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B69E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AE53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8331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43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2CD77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2CF7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EDDCE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0474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B8C4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1EBB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56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DB15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0891DD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DD8EC96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6449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Deptford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41DBE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20.00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DE33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18785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38F7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3050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46D5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3FC1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C16B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B0423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1" w:right="7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9532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8063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2456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ADD58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4F2E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D4792D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33C65BC0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596E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Eatontown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B9FD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13.05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FFF9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20671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7CAFF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8C4A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1DB7D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2F6F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95A9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52C2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3C5B3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5296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1F9A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3868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C195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4942E7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463C3F7C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4CE6F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Eatontown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512C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E4AF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BEA41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MVC Agency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9252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3F2A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00F0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DB27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49C8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34FBD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D27E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01AB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CA91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9F479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A8B8A1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631225AD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BBF6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Eatontown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CA98C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3D34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DCFB2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Regional Service Center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AB42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EC2A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DF26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CA528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CD0CD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71667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5F54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032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6E86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2E79E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1068B1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6F9E7E7D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0033A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Eatontown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AEA6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F75F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D6AE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Field House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EC236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5D78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FAB5C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C7BA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129E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2955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D8B4A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82AE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3133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53EB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B7481A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F2451BB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56B84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Eatontown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7D8C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7510F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9453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On site Driver Road Test Course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185F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CD13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2C9D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3683B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8D7C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2BD42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75A4D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0D3E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ED11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8166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0140E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37634CC4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012F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Flemington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3A34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4.50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AF08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11690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AEF1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D43DF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5943E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EF0B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4DF9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17DA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1" w:right="7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6EC13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F8433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78" w:right="2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383B3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44DF2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31FF7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D231ED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00E7F42A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9C8F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Flemington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E4ED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37C0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9DDE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MVC Agency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3AE9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D49A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0002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2F2F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FF84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1" w:right="7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B469A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5E57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78" w:right="2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FD53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24D0B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8D06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110E9D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11FB1BA1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BF92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Freehold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72D29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14.80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5E13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23490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EE10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CFEF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E807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D3C95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02CE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878F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5285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8990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78" w:right="2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431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94764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A155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61E0D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8B8231B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89BB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Freehold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B8A3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115D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F16F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MVC Agency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300CD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69868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A842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8D360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5E33D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7604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62F5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78" w:right="2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3978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96F0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4587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364AFC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2C028EBA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EB253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Kilmer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E9D8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5.48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EEC80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24070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7D331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D3B0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6DDD8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D7313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71FC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A321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C063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AECE6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3207D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3673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BBE7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C469D0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CE9E16D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7A530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Kilmer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CFC99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4CF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4211C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Office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B0870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84CC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5CA6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2AB0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8350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D7800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7334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7277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2306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57214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3A570E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D87A933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0E8D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Kilmer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D1869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59D8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85CB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Road Test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A9C62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4833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9B64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2CCF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5CD28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464F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3651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96CF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85D1C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CE039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36D274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4D7D4039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7F36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Lakewood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1A1F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3.93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E672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23490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728E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88CB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C2DA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0A80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8AE34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E8A6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0DA0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C8158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DD81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7EFA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1B8E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A1F4A9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029A0E66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7A0E0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Lodi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8E9C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13.84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E2D5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23130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E7AE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F073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15253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40C2E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3278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8F9A8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7903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D3AAA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59BA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16C9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5F168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EEF0D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31E71500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A8AC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Lodi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8B5DC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99281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A4700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Field House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6B46E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C4E9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F803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D6D93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8941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4E54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4DC3B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A304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FAE3B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FC29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1D9218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086F5472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EC8A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Lodi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57FD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669F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DD1E0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MVC Agency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D5A37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D23E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6878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09BAC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0413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E370E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EA95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3C95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F30A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6A0C5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67929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5F888186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2208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Lodi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5786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C8360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E3A2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On site Driver Road Test Course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99FB8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53529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15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6D8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DCA5C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CFF0A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4FDCB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3D64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FAA9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F81F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A0C9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D82D74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68B1BE0A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6C37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Manahawkin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F54F7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5.10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F5B07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73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7895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8090B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C862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2B56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25C4D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E8F6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D04DF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AE32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F834E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1E8D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1D798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C4DE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CD5FF5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457C3A63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ACC2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Mays Landing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77BC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11.13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F3E87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17905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2AFEF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437B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AA6E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2891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12442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D24E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D3CE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76B3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085D5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F2B0D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7641A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C27E8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6FBE6E46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CFFB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Mays Landing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9E6D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8BEA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63D7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Office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0FEA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86599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882B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ADC6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55366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5CE7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F518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8544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9621A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4DE7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426CE1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463203C3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E390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Mays Landing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DF9E9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2B0F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AAA9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Road Test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D081E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13991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E3CC1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1A2B1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3A77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C23B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433F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AAC4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FEAF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C526E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D7114A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55C32AF1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E998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Millville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4C69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0.65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30EC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73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8000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3AE18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ACDD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763C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ADB3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E8FA1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E284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C1E5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57EE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2F2D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5BB49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2B05E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48F3A7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647263D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DBF7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Newark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6E8C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3.55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1D357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21340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991D5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6E61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62AF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9B366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3AE4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1492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0774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D6A8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BFD9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BF65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7920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99BF2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10FDD6D1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0434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Newark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91C25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D9BC1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112CB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Office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E814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2CEE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3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901D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37466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93CB7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127A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A73C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871C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1F35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19A8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72679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45F8F71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EF4A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Newark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C946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5A57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A41C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MVC Agency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9CD2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64" w:right="2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shared bldg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F250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3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D818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EB9D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1C1D9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7CAF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22973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10BE6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5349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F16B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3640C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06677F4A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0BD5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Newark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B82E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98D6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130FE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Road Test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4BB3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F520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3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B761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F3BF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CF94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4049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1E37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60EDD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2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B96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267B8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55D468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0356A68D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6A504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Newton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6B57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1.46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BD8CB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73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8140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C68E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13BA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9AE4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F163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3CF3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9224C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9A13C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499B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B91FB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1EE4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F8C0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54C188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7C4F516A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AE90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Paramus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B703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5.46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4CB55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21230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494E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14FC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DD09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9230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409C8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1D11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E53D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6330B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03BD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136CE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5F20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862AB3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5D64AED1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06495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Rahway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8407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37" w:right="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16.50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CB42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13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23132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7D6C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Inspection Station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7098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632B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4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74CE8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308E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20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937D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7F4C3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1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9C3E3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0B821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8AC2E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3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63551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Contractor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8C3DF93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669BDADF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4C03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Rahway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4FC13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B4721D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8A843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Driver testing Field House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04A3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B0375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3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306830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19B44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25120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09BE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D9200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F11E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4E89E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0E667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67D0E5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38FF8B8F" w14:textId="77777777" w:rsidTr="007A6795">
        <w:trPr>
          <w:trHeight w:val="187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70581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Rahway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F0943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72F9B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2C55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27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MVC Agency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A392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EA31B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243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342B8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7E43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BE98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BAB31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74508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2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2B54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0EAB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92F72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55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D8DEE6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46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  <w:tr w:rsidR="0047268C" w:rsidRPr="00FB5698" w14:paraId="3FD43410" w14:textId="77777777" w:rsidTr="007A6795">
        <w:trPr>
          <w:trHeight w:val="178"/>
        </w:trPr>
        <w:tc>
          <w:tcPr>
            <w:tcW w:w="10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84D5BF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18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Rahway</w:t>
            </w: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ACE84F9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FD027A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88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F8E6B1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38" w:after="0" w:line="118" w:lineRule="exact"/>
              <w:ind w:left="32"/>
              <w:rPr>
                <w:rFonts w:ascii="Calibri" w:eastAsia="Calibri" w:hAnsi="Calibri" w:cs="Calibri"/>
                <w:sz w:val="11"/>
              </w:rPr>
            </w:pPr>
            <w:r w:rsidRPr="00FB5698">
              <w:rPr>
                <w:rFonts w:ascii="Calibri" w:eastAsia="Calibri" w:hAnsi="Calibri" w:cs="Calibri"/>
                <w:w w:val="105"/>
                <w:sz w:val="11"/>
              </w:rPr>
              <w:t>On site Driver Road Test Course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B026E1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D05C6E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37" w:lineRule="exact"/>
              <w:ind w:left="243" w:right="208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176C7DF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37" w:lineRule="exact"/>
              <w:ind w:left="98" w:right="6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4DE7CAC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37" w:lineRule="exact"/>
              <w:ind w:left="119" w:right="79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66190FA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8038D07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37" w:lineRule="exact"/>
              <w:ind w:left="80" w:right="32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  <w:tc>
          <w:tcPr>
            <w:tcW w:w="8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B4626F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D51173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37" w:lineRule="exact"/>
              <w:ind w:left="83" w:right="30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AF451C6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37" w:lineRule="exact"/>
              <w:ind w:left="112" w:right="57"/>
              <w:jc w:val="center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state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9F20D24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9" w:after="0" w:line="147" w:lineRule="exact"/>
              <w:ind w:left="5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68" w:type="dxa"/>
            <w:tcBorders>
              <w:top w:val="single" w:sz="2" w:space="0" w:color="000000"/>
              <w:left w:val="single" w:sz="2" w:space="0" w:color="000000"/>
            </w:tcBorders>
          </w:tcPr>
          <w:p w14:paraId="05EF13B8" w14:textId="77777777" w:rsidR="0047268C" w:rsidRPr="00FB5698" w:rsidRDefault="0047268C" w:rsidP="00FB5698">
            <w:pPr>
              <w:widowControl w:val="0"/>
              <w:autoSpaceDE w:val="0"/>
              <w:autoSpaceDN w:val="0"/>
              <w:spacing w:before="19" w:after="0" w:line="137" w:lineRule="exact"/>
              <w:ind w:right="31"/>
              <w:jc w:val="right"/>
              <w:rPr>
                <w:rFonts w:ascii="Calibri" w:eastAsia="Calibri" w:hAnsi="Calibri" w:cs="Calibri"/>
                <w:sz w:val="13"/>
              </w:rPr>
            </w:pPr>
            <w:r w:rsidRPr="00FB5698">
              <w:rPr>
                <w:rFonts w:ascii="Calibri" w:eastAsia="Calibri" w:hAnsi="Calibri" w:cs="Calibri"/>
                <w:sz w:val="13"/>
              </w:rPr>
              <w:t>Contractor</w:t>
            </w:r>
          </w:p>
        </w:tc>
      </w:tr>
    </w:tbl>
    <w:p w14:paraId="4ADE28D2" w14:textId="77777777" w:rsidR="00FB5698" w:rsidRPr="00FB5698" w:rsidRDefault="00FB5698" w:rsidP="00FB5698">
      <w:pPr>
        <w:widowControl w:val="0"/>
        <w:autoSpaceDE w:val="0"/>
        <w:autoSpaceDN w:val="0"/>
        <w:spacing w:after="0" w:line="137" w:lineRule="exact"/>
        <w:jc w:val="right"/>
        <w:rPr>
          <w:rFonts w:ascii="Lucida Console" w:eastAsia="Lucida Console" w:hAnsi="Lucida Console" w:cs="Lucida Console"/>
          <w:sz w:val="13"/>
        </w:rPr>
        <w:sectPr w:rsidR="00FB5698" w:rsidRPr="00FB5698">
          <w:headerReference w:type="default" r:id="rId8"/>
          <w:pgSz w:w="15840" w:h="12240" w:orient="landscape"/>
          <w:pgMar w:top="1060" w:right="1280" w:bottom="280" w:left="80" w:header="0" w:footer="0" w:gutter="0"/>
          <w:cols w:space="720"/>
        </w:sectPr>
      </w:pPr>
    </w:p>
    <w:tbl>
      <w:tblPr>
        <w:tblW w:w="0" w:type="auto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4"/>
        <w:gridCol w:w="429"/>
        <w:gridCol w:w="734"/>
        <w:gridCol w:w="2294"/>
        <w:gridCol w:w="828"/>
        <w:gridCol w:w="1361"/>
        <w:gridCol w:w="754"/>
        <w:gridCol w:w="754"/>
        <w:gridCol w:w="944"/>
        <w:gridCol w:w="754"/>
        <w:gridCol w:w="984"/>
        <w:gridCol w:w="754"/>
        <w:gridCol w:w="754"/>
        <w:gridCol w:w="754"/>
        <w:gridCol w:w="754"/>
      </w:tblGrid>
      <w:tr w:rsidR="00FB5698" w:rsidRPr="00FB5698" w14:paraId="76132EF9" w14:textId="77777777" w:rsidTr="00D40CCA">
        <w:trPr>
          <w:trHeight w:val="740"/>
        </w:trPr>
        <w:tc>
          <w:tcPr>
            <w:tcW w:w="1214" w:type="dxa"/>
          </w:tcPr>
          <w:p w14:paraId="47D0E66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424607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729503D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59C1A77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Station Name</w:t>
            </w:r>
          </w:p>
        </w:tc>
        <w:tc>
          <w:tcPr>
            <w:tcW w:w="429" w:type="dxa"/>
          </w:tcPr>
          <w:p w14:paraId="7543A32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ED6FE3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58E33EF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20F2C83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33" w:right="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Acres</w:t>
            </w:r>
          </w:p>
        </w:tc>
        <w:tc>
          <w:tcPr>
            <w:tcW w:w="734" w:type="dxa"/>
          </w:tcPr>
          <w:p w14:paraId="1CF8D5C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9"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112F0D2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90" w:lineRule="atLeast"/>
              <w:ind w:left="127" w:right="111"/>
              <w:jc w:val="both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 xml:space="preserve">Building </w:t>
            </w:r>
            <w:r w:rsidRPr="00FB5698">
              <w:rPr>
                <w:rFonts w:ascii="Calibri" w:eastAsia="Calibri" w:hAnsi="Calibri" w:cs="Calibri"/>
                <w:w w:val="105"/>
                <w:sz w:val="14"/>
              </w:rPr>
              <w:t xml:space="preserve">Square </w:t>
            </w:r>
            <w:r w:rsidRPr="00FB5698">
              <w:rPr>
                <w:rFonts w:ascii="Calibri" w:eastAsia="Calibri" w:hAnsi="Calibri" w:cs="Calibri"/>
                <w:sz w:val="14"/>
              </w:rPr>
              <w:t>Footage</w:t>
            </w:r>
          </w:p>
        </w:tc>
        <w:tc>
          <w:tcPr>
            <w:tcW w:w="2294" w:type="dxa"/>
          </w:tcPr>
          <w:p w14:paraId="5518C91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2E85AF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16F6921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0C50615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830" w:right="80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Operation</w:t>
            </w:r>
          </w:p>
        </w:tc>
        <w:tc>
          <w:tcPr>
            <w:tcW w:w="828" w:type="dxa"/>
          </w:tcPr>
          <w:p w14:paraId="02B220C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06A0C05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5FFFDD7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75DF10F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right="42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shared bldg</w:t>
            </w:r>
          </w:p>
        </w:tc>
        <w:tc>
          <w:tcPr>
            <w:tcW w:w="1361" w:type="dxa"/>
          </w:tcPr>
          <w:p w14:paraId="099B4F0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100" w:after="0" w:line="266" w:lineRule="auto"/>
              <w:ind w:left="44" w:right="25" w:hanging="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Building related Routine</w:t>
            </w:r>
            <w:r w:rsidRPr="00FB5698">
              <w:rPr>
                <w:rFonts w:ascii="Calibri" w:eastAsia="Calibri" w:hAnsi="Calibri" w:cs="Calibri"/>
                <w:spacing w:val="-21"/>
                <w:w w:val="105"/>
                <w:sz w:val="14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4"/>
              </w:rPr>
              <w:t>Maintenance</w:t>
            </w:r>
            <w:r w:rsidRPr="00FB5698">
              <w:rPr>
                <w:rFonts w:ascii="Calibri" w:eastAsia="Calibri" w:hAnsi="Calibri" w:cs="Calibri"/>
                <w:w w:val="102"/>
                <w:sz w:val="14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4"/>
              </w:rPr>
              <w:t>Janitorial &amp;</w:t>
            </w:r>
            <w:r w:rsidRPr="00FB5698">
              <w:rPr>
                <w:rFonts w:ascii="Calibri" w:eastAsia="Calibri" w:hAnsi="Calibri" w:cs="Calibri"/>
                <w:spacing w:val="-7"/>
                <w:w w:val="105"/>
                <w:sz w:val="14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4"/>
              </w:rPr>
              <w:t>repair</w:t>
            </w:r>
          </w:p>
        </w:tc>
        <w:tc>
          <w:tcPr>
            <w:tcW w:w="754" w:type="dxa"/>
          </w:tcPr>
          <w:p w14:paraId="2634152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71CC0A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6516A83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13F597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Gas/ Oil</w:t>
            </w:r>
          </w:p>
        </w:tc>
        <w:tc>
          <w:tcPr>
            <w:tcW w:w="754" w:type="dxa"/>
          </w:tcPr>
          <w:p w14:paraId="6658C34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7648AE2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5D4EA1F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2CA8E57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Water</w:t>
            </w:r>
          </w:p>
        </w:tc>
        <w:tc>
          <w:tcPr>
            <w:tcW w:w="944" w:type="dxa"/>
          </w:tcPr>
          <w:p w14:paraId="6678B4F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FC254C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Arial" w:eastAsia="Calibri" w:hAnsi="Calibri" w:cs="Calibri"/>
                <w:b/>
                <w:sz w:val="17"/>
              </w:rPr>
            </w:pPr>
          </w:p>
          <w:p w14:paraId="1D3BE86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90" w:lineRule="atLeast"/>
              <w:ind w:left="86" w:firstLine="2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 xml:space="preserve">well </w:t>
            </w:r>
            <w:r w:rsidRPr="00FB5698">
              <w:rPr>
                <w:rFonts w:ascii="Calibri" w:eastAsia="Calibri" w:hAnsi="Calibri" w:cs="Calibri"/>
                <w:sz w:val="14"/>
              </w:rPr>
              <w:t>maintenance</w:t>
            </w:r>
          </w:p>
        </w:tc>
        <w:tc>
          <w:tcPr>
            <w:tcW w:w="754" w:type="dxa"/>
          </w:tcPr>
          <w:p w14:paraId="1E4EBC0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4D8F92B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17FC1ED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E3900D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5" w:after="0" w:line="153" w:lineRule="exact"/>
              <w:ind w:left="38" w:right="2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Sewer</w:t>
            </w:r>
          </w:p>
        </w:tc>
        <w:tc>
          <w:tcPr>
            <w:tcW w:w="984" w:type="dxa"/>
          </w:tcPr>
          <w:p w14:paraId="2BE1276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77B2175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Arial" w:eastAsia="Calibri" w:hAnsi="Calibri" w:cs="Calibri"/>
                <w:b/>
                <w:sz w:val="17"/>
              </w:rPr>
            </w:pPr>
          </w:p>
          <w:p w14:paraId="0637A01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90" w:lineRule="atLeast"/>
              <w:ind w:left="104" w:hanging="10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 xml:space="preserve">septic system </w:t>
            </w:r>
            <w:r w:rsidRPr="00FB5698">
              <w:rPr>
                <w:rFonts w:ascii="Calibri" w:eastAsia="Calibri" w:hAnsi="Calibri" w:cs="Calibri"/>
                <w:sz w:val="14"/>
              </w:rPr>
              <w:t>maintenance</w:t>
            </w:r>
          </w:p>
        </w:tc>
        <w:tc>
          <w:tcPr>
            <w:tcW w:w="754" w:type="dxa"/>
          </w:tcPr>
          <w:p w14:paraId="1F060AB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45D6FA2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3" w:after="0" w:line="240" w:lineRule="auto"/>
              <w:rPr>
                <w:rFonts w:ascii="Arial" w:eastAsia="Calibri" w:hAnsi="Calibri" w:cs="Calibri"/>
                <w:b/>
                <w:sz w:val="17"/>
              </w:rPr>
            </w:pPr>
          </w:p>
          <w:p w14:paraId="6348AAC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90" w:lineRule="atLeast"/>
              <w:ind w:left="119" w:firstLine="9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 xml:space="preserve">Trash </w:t>
            </w:r>
            <w:r w:rsidRPr="00FB5698">
              <w:rPr>
                <w:rFonts w:ascii="Calibri" w:eastAsia="Calibri" w:hAnsi="Calibri" w:cs="Calibri"/>
                <w:sz w:val="14"/>
              </w:rPr>
              <w:t>Removal</w:t>
            </w:r>
          </w:p>
        </w:tc>
        <w:tc>
          <w:tcPr>
            <w:tcW w:w="754" w:type="dxa"/>
          </w:tcPr>
          <w:p w14:paraId="75CC55A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AFDEA5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A12DD6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00C45FD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Electric</w:t>
            </w:r>
          </w:p>
        </w:tc>
        <w:tc>
          <w:tcPr>
            <w:tcW w:w="754" w:type="dxa"/>
          </w:tcPr>
          <w:p w14:paraId="089D36B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1247BC4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650ED9E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05CB516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Phone</w:t>
            </w:r>
          </w:p>
        </w:tc>
        <w:tc>
          <w:tcPr>
            <w:tcW w:w="754" w:type="dxa"/>
          </w:tcPr>
          <w:p w14:paraId="63FE6E4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2D86FE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44ADFC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14"/>
              </w:rPr>
            </w:pPr>
          </w:p>
          <w:p w14:paraId="3777480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88" w:after="0" w:line="150" w:lineRule="exact"/>
              <w:ind w:left="2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Grounds</w:t>
            </w:r>
          </w:p>
        </w:tc>
      </w:tr>
      <w:tr w:rsidR="00FB5698" w:rsidRPr="00FB5698" w14:paraId="55812CE7" w14:textId="77777777" w:rsidTr="00D40CCA">
        <w:trPr>
          <w:trHeight w:val="174"/>
        </w:trPr>
        <w:tc>
          <w:tcPr>
            <w:tcW w:w="1214" w:type="dxa"/>
          </w:tcPr>
          <w:p w14:paraId="58FDFF04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Randolph</w:t>
            </w:r>
          </w:p>
        </w:tc>
        <w:tc>
          <w:tcPr>
            <w:tcW w:w="429" w:type="dxa"/>
          </w:tcPr>
          <w:p w14:paraId="232D2056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153E3B97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0F80DA1D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Driver Testing Office- Trailer</w:t>
            </w:r>
          </w:p>
        </w:tc>
        <w:tc>
          <w:tcPr>
            <w:tcW w:w="828" w:type="dxa"/>
          </w:tcPr>
          <w:p w14:paraId="5D3C3E3C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6B2C6A5F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2"/>
              <w:jc w:val="center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21F9B1E7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74"/>
              <w:jc w:val="center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032ABA45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1938AA42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2DE85A81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45E4DE01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53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7825AFB7" w14:textId="14ED7B02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3" w:author="Laurie Salbego" w:date="2021-01-28T12:21:00Z">
              <w:r w:rsidRPr="0013675D" w:rsidDel="0013675D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4" w:author="Laurie Salbego" w:date="2021-01-28T12:21:00Z">
              <w:r w:rsidR="0013675D" w:rsidRPr="007A6795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754" w:type="dxa"/>
          </w:tcPr>
          <w:p w14:paraId="58D2FA23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45"/>
              <w:jc w:val="center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30D2F7E4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287CC43D" w14:textId="77777777" w:rsidR="00FB5698" w:rsidRPr="0013675D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5"/>
              <w:rPr>
                <w:rFonts w:ascii="Calibri" w:eastAsia="Calibri" w:hAnsi="Calibri" w:cs="Calibri"/>
                <w:sz w:val="14"/>
              </w:rPr>
            </w:pPr>
            <w:r w:rsidRPr="0013675D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19AC5762" w14:textId="77777777" w:rsidTr="00D40CCA">
        <w:trPr>
          <w:trHeight w:val="174"/>
        </w:trPr>
        <w:tc>
          <w:tcPr>
            <w:tcW w:w="1214" w:type="dxa"/>
          </w:tcPr>
          <w:p w14:paraId="57A4847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Randolph</w:t>
            </w:r>
          </w:p>
        </w:tc>
        <w:tc>
          <w:tcPr>
            <w:tcW w:w="429" w:type="dxa"/>
          </w:tcPr>
          <w:p w14:paraId="5D7AAE4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467DE7D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6732EB9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Driver Road Test</w:t>
            </w:r>
          </w:p>
        </w:tc>
        <w:tc>
          <w:tcPr>
            <w:tcW w:w="828" w:type="dxa"/>
          </w:tcPr>
          <w:p w14:paraId="2785795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468DDFB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BCD58A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7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1FCE2C2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43816E5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5773286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77E273C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53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5806A2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A74C09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79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1C0E499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6B28DCD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4C474123" w14:textId="77777777" w:rsidTr="00D40CCA">
        <w:trPr>
          <w:trHeight w:val="174"/>
        </w:trPr>
        <w:tc>
          <w:tcPr>
            <w:tcW w:w="1214" w:type="dxa"/>
          </w:tcPr>
          <w:p w14:paraId="03A0FE1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Randolph</w:t>
            </w:r>
          </w:p>
        </w:tc>
        <w:tc>
          <w:tcPr>
            <w:tcW w:w="429" w:type="dxa"/>
          </w:tcPr>
          <w:p w14:paraId="524016F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7FBCCE9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094DD1F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MVC Agency</w:t>
            </w:r>
          </w:p>
        </w:tc>
        <w:tc>
          <w:tcPr>
            <w:tcW w:w="828" w:type="dxa"/>
          </w:tcPr>
          <w:p w14:paraId="097DC90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3995DD8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560183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128D310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944" w:type="dxa"/>
          </w:tcPr>
          <w:p w14:paraId="4D9F6F0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7872447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52B87D0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53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0AA1C85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7B8EA38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2A24D65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623FFFD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5C8DB23B" w14:textId="77777777" w:rsidTr="00D40CCA">
        <w:trPr>
          <w:trHeight w:val="174"/>
        </w:trPr>
        <w:tc>
          <w:tcPr>
            <w:tcW w:w="1214" w:type="dxa"/>
          </w:tcPr>
          <w:p w14:paraId="649AA79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Salem</w:t>
            </w:r>
          </w:p>
        </w:tc>
        <w:tc>
          <w:tcPr>
            <w:tcW w:w="429" w:type="dxa"/>
          </w:tcPr>
          <w:p w14:paraId="1C1D325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3" w:right="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1.20</w:t>
            </w:r>
          </w:p>
        </w:tc>
        <w:tc>
          <w:tcPr>
            <w:tcW w:w="734" w:type="dxa"/>
          </w:tcPr>
          <w:p w14:paraId="271FFFB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197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4480</w:t>
            </w:r>
          </w:p>
        </w:tc>
        <w:tc>
          <w:tcPr>
            <w:tcW w:w="2294" w:type="dxa"/>
          </w:tcPr>
          <w:p w14:paraId="11A171A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Inspection Station</w:t>
            </w:r>
          </w:p>
        </w:tc>
        <w:tc>
          <w:tcPr>
            <w:tcW w:w="828" w:type="dxa"/>
          </w:tcPr>
          <w:p w14:paraId="79922EF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42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shared bldg</w:t>
            </w:r>
          </w:p>
        </w:tc>
        <w:tc>
          <w:tcPr>
            <w:tcW w:w="1361" w:type="dxa"/>
          </w:tcPr>
          <w:p w14:paraId="7821B4D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4024866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7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5444406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5968AC3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1FA3247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50BB312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54" w:right="127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858FD3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48F7A16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5EF754D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517DA77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31F72BD5" w14:textId="77777777" w:rsidTr="00D40CCA">
        <w:trPr>
          <w:trHeight w:val="174"/>
        </w:trPr>
        <w:tc>
          <w:tcPr>
            <w:tcW w:w="1214" w:type="dxa"/>
          </w:tcPr>
          <w:p w14:paraId="42FB57E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Salem</w:t>
            </w:r>
          </w:p>
        </w:tc>
        <w:tc>
          <w:tcPr>
            <w:tcW w:w="429" w:type="dxa"/>
          </w:tcPr>
          <w:p w14:paraId="3F6803E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146B47C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72AC9AD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Driver Testing Office</w:t>
            </w:r>
          </w:p>
        </w:tc>
        <w:tc>
          <w:tcPr>
            <w:tcW w:w="828" w:type="dxa"/>
          </w:tcPr>
          <w:p w14:paraId="62BD213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42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shared bldg</w:t>
            </w:r>
          </w:p>
        </w:tc>
        <w:tc>
          <w:tcPr>
            <w:tcW w:w="1361" w:type="dxa"/>
          </w:tcPr>
          <w:p w14:paraId="0CB11A2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145CAE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D84B26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16BC76F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572C3EB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576FB92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54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41F7EA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74B03A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3D79A4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514728D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6401295C" w14:textId="77777777" w:rsidTr="00D40CCA">
        <w:trPr>
          <w:trHeight w:val="174"/>
        </w:trPr>
        <w:tc>
          <w:tcPr>
            <w:tcW w:w="1214" w:type="dxa"/>
          </w:tcPr>
          <w:p w14:paraId="72594EC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Secaucus</w:t>
            </w:r>
          </w:p>
        </w:tc>
        <w:tc>
          <w:tcPr>
            <w:tcW w:w="429" w:type="dxa"/>
          </w:tcPr>
          <w:p w14:paraId="67306F0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3" w:right="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6.10</w:t>
            </w:r>
          </w:p>
        </w:tc>
        <w:tc>
          <w:tcPr>
            <w:tcW w:w="734" w:type="dxa"/>
          </w:tcPr>
          <w:p w14:paraId="481F481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162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17715</w:t>
            </w:r>
          </w:p>
        </w:tc>
        <w:tc>
          <w:tcPr>
            <w:tcW w:w="2294" w:type="dxa"/>
          </w:tcPr>
          <w:p w14:paraId="731E56B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Inspection Station</w:t>
            </w:r>
          </w:p>
        </w:tc>
        <w:tc>
          <w:tcPr>
            <w:tcW w:w="828" w:type="dxa"/>
          </w:tcPr>
          <w:p w14:paraId="6DF10CE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53881DA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27E7857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7F8C7C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1E140B8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020C3BB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84" w:type="dxa"/>
          </w:tcPr>
          <w:p w14:paraId="2A5B183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03BC0BA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018268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98B554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5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154244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6A572BF8" w14:textId="77777777" w:rsidTr="00D40CCA">
        <w:trPr>
          <w:trHeight w:val="174"/>
        </w:trPr>
        <w:tc>
          <w:tcPr>
            <w:tcW w:w="1214" w:type="dxa"/>
          </w:tcPr>
          <w:p w14:paraId="1B9C9FA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South Brunswick</w:t>
            </w:r>
          </w:p>
        </w:tc>
        <w:tc>
          <w:tcPr>
            <w:tcW w:w="429" w:type="dxa"/>
          </w:tcPr>
          <w:p w14:paraId="62A51BA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3" w:right="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10.00</w:t>
            </w:r>
          </w:p>
        </w:tc>
        <w:tc>
          <w:tcPr>
            <w:tcW w:w="734" w:type="dxa"/>
          </w:tcPr>
          <w:p w14:paraId="73230E5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162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21490</w:t>
            </w:r>
          </w:p>
        </w:tc>
        <w:tc>
          <w:tcPr>
            <w:tcW w:w="2294" w:type="dxa"/>
          </w:tcPr>
          <w:p w14:paraId="22EAFC2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Inspection Station</w:t>
            </w:r>
          </w:p>
        </w:tc>
        <w:tc>
          <w:tcPr>
            <w:tcW w:w="828" w:type="dxa"/>
          </w:tcPr>
          <w:p w14:paraId="2BD8FD8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3E82D9D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CEBF6F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436EC7E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0BF80F7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4676D9B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588B413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54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152690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193D6F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FA95AE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5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F102B3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3C071E41" w14:textId="77777777" w:rsidTr="00D40CCA">
        <w:trPr>
          <w:trHeight w:val="174"/>
        </w:trPr>
        <w:tc>
          <w:tcPr>
            <w:tcW w:w="1214" w:type="dxa"/>
          </w:tcPr>
          <w:p w14:paraId="2D3EADC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South Brunswick</w:t>
            </w:r>
          </w:p>
        </w:tc>
        <w:tc>
          <w:tcPr>
            <w:tcW w:w="429" w:type="dxa"/>
          </w:tcPr>
          <w:p w14:paraId="589E49B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4B7FE7A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04E78FA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MVC Agency</w:t>
            </w:r>
          </w:p>
        </w:tc>
        <w:tc>
          <w:tcPr>
            <w:tcW w:w="828" w:type="dxa"/>
          </w:tcPr>
          <w:p w14:paraId="427F795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2F5E35B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C3EF7F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26BC3DD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944" w:type="dxa"/>
          </w:tcPr>
          <w:p w14:paraId="1E9E0D6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30759C5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2AFA65C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54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31E7BE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2383F7C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18C5633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677CDBB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0C5B24C9" w14:textId="77777777" w:rsidTr="00D40CCA">
        <w:trPr>
          <w:trHeight w:val="174"/>
        </w:trPr>
        <w:tc>
          <w:tcPr>
            <w:tcW w:w="1214" w:type="dxa"/>
          </w:tcPr>
          <w:p w14:paraId="782084B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Southampton</w:t>
            </w:r>
          </w:p>
        </w:tc>
        <w:tc>
          <w:tcPr>
            <w:tcW w:w="429" w:type="dxa"/>
          </w:tcPr>
          <w:p w14:paraId="1290704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2" w:right="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9.50</w:t>
            </w:r>
          </w:p>
        </w:tc>
        <w:tc>
          <w:tcPr>
            <w:tcW w:w="734" w:type="dxa"/>
          </w:tcPr>
          <w:p w14:paraId="4A2FD06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right="162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17905</w:t>
            </w:r>
          </w:p>
        </w:tc>
        <w:tc>
          <w:tcPr>
            <w:tcW w:w="2294" w:type="dxa"/>
          </w:tcPr>
          <w:p w14:paraId="275B926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Inspection Station</w:t>
            </w:r>
          </w:p>
        </w:tc>
        <w:tc>
          <w:tcPr>
            <w:tcW w:w="828" w:type="dxa"/>
          </w:tcPr>
          <w:p w14:paraId="7F0C6B1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right="43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shared bldg</w:t>
            </w:r>
          </w:p>
        </w:tc>
        <w:tc>
          <w:tcPr>
            <w:tcW w:w="1361" w:type="dxa"/>
          </w:tcPr>
          <w:p w14:paraId="1A74F38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43" w:right="31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3AF2EE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42A80C5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44" w:type="dxa"/>
          </w:tcPr>
          <w:p w14:paraId="43EF5CE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121" w:right="9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50CC9D5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54BD7AC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153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41D2D5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E6244A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5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4AF02B1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4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AB1A6D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41E51508" w14:textId="77777777" w:rsidTr="00D40CCA">
        <w:trPr>
          <w:trHeight w:val="174"/>
        </w:trPr>
        <w:tc>
          <w:tcPr>
            <w:tcW w:w="1214" w:type="dxa"/>
          </w:tcPr>
          <w:p w14:paraId="1F9EE50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Southampton</w:t>
            </w:r>
          </w:p>
        </w:tc>
        <w:tc>
          <w:tcPr>
            <w:tcW w:w="429" w:type="dxa"/>
          </w:tcPr>
          <w:p w14:paraId="2DC3EA6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500403C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4511B00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Driver Testing Office</w:t>
            </w:r>
          </w:p>
        </w:tc>
        <w:tc>
          <w:tcPr>
            <w:tcW w:w="828" w:type="dxa"/>
          </w:tcPr>
          <w:p w14:paraId="529AC20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right="43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shared bldg</w:t>
            </w:r>
          </w:p>
        </w:tc>
        <w:tc>
          <w:tcPr>
            <w:tcW w:w="1361" w:type="dxa"/>
          </w:tcPr>
          <w:p w14:paraId="1611627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43" w:right="31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3FAB78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460C45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44" w:type="dxa"/>
          </w:tcPr>
          <w:p w14:paraId="7F59EE5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121" w:right="97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8194F2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84" w:type="dxa"/>
          </w:tcPr>
          <w:p w14:paraId="3DFF6DF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153" w:right="12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B2A061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5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638F2D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4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1C8919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3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6875C1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63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34B72156" w14:textId="77777777" w:rsidTr="00D40CCA">
        <w:trPr>
          <w:trHeight w:val="174"/>
        </w:trPr>
        <w:tc>
          <w:tcPr>
            <w:tcW w:w="1214" w:type="dxa"/>
          </w:tcPr>
          <w:p w14:paraId="0C64A7C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Washington</w:t>
            </w:r>
          </w:p>
        </w:tc>
        <w:tc>
          <w:tcPr>
            <w:tcW w:w="429" w:type="dxa"/>
          </w:tcPr>
          <w:p w14:paraId="0C84546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1" w:right="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0.37</w:t>
            </w:r>
          </w:p>
        </w:tc>
        <w:tc>
          <w:tcPr>
            <w:tcW w:w="734" w:type="dxa"/>
          </w:tcPr>
          <w:p w14:paraId="4BA6E39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right="199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4787</w:t>
            </w:r>
          </w:p>
        </w:tc>
        <w:tc>
          <w:tcPr>
            <w:tcW w:w="2294" w:type="dxa"/>
          </w:tcPr>
          <w:p w14:paraId="5C75C81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Inspection Station</w:t>
            </w:r>
          </w:p>
        </w:tc>
        <w:tc>
          <w:tcPr>
            <w:tcW w:w="828" w:type="dxa"/>
          </w:tcPr>
          <w:p w14:paraId="2D8AB31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right="44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shared bldg</w:t>
            </w:r>
          </w:p>
        </w:tc>
        <w:tc>
          <w:tcPr>
            <w:tcW w:w="1361" w:type="dxa"/>
          </w:tcPr>
          <w:p w14:paraId="3D062A5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42" w:right="31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092238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16A553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175461B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1B35ACF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5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84" w:type="dxa"/>
          </w:tcPr>
          <w:p w14:paraId="7539EA8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49E82D7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5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B250D0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4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77123A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3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A7279C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63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79BC3143" w14:textId="77777777" w:rsidTr="00D40CCA">
        <w:trPr>
          <w:trHeight w:val="174"/>
        </w:trPr>
        <w:tc>
          <w:tcPr>
            <w:tcW w:w="1214" w:type="dxa"/>
          </w:tcPr>
          <w:p w14:paraId="7086A9B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Washington</w:t>
            </w:r>
          </w:p>
        </w:tc>
        <w:tc>
          <w:tcPr>
            <w:tcW w:w="429" w:type="dxa"/>
          </w:tcPr>
          <w:p w14:paraId="792AE57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7DB2FC3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5681F9E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Driver Testing Office</w:t>
            </w:r>
          </w:p>
        </w:tc>
        <w:tc>
          <w:tcPr>
            <w:tcW w:w="828" w:type="dxa"/>
          </w:tcPr>
          <w:p w14:paraId="535C265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right="44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shared bldg</w:t>
            </w:r>
          </w:p>
        </w:tc>
        <w:tc>
          <w:tcPr>
            <w:tcW w:w="1361" w:type="dxa"/>
          </w:tcPr>
          <w:p w14:paraId="1137F69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41" w:right="31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2AFC5CB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2E7DD27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2BFFEDF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14598C5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84" w:type="dxa"/>
          </w:tcPr>
          <w:p w14:paraId="4A6A2E3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667ACAF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FC861C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55C148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88BE42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18F0386C" w14:textId="77777777" w:rsidTr="00D40CCA">
        <w:trPr>
          <w:trHeight w:val="174"/>
        </w:trPr>
        <w:tc>
          <w:tcPr>
            <w:tcW w:w="1214" w:type="dxa"/>
          </w:tcPr>
          <w:p w14:paraId="43BABEA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Wayne</w:t>
            </w:r>
          </w:p>
        </w:tc>
        <w:tc>
          <w:tcPr>
            <w:tcW w:w="429" w:type="dxa"/>
          </w:tcPr>
          <w:p w14:paraId="6E316C2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3" w:right="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15.00</w:t>
            </w:r>
          </w:p>
        </w:tc>
        <w:tc>
          <w:tcPr>
            <w:tcW w:w="734" w:type="dxa"/>
          </w:tcPr>
          <w:p w14:paraId="790FF42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161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29426</w:t>
            </w:r>
          </w:p>
        </w:tc>
        <w:tc>
          <w:tcPr>
            <w:tcW w:w="2294" w:type="dxa"/>
          </w:tcPr>
          <w:p w14:paraId="7417700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Inspection Station</w:t>
            </w:r>
          </w:p>
        </w:tc>
        <w:tc>
          <w:tcPr>
            <w:tcW w:w="828" w:type="dxa"/>
          </w:tcPr>
          <w:p w14:paraId="4231F5B1" w14:textId="1A094A0E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42"/>
              <w:jc w:val="right"/>
              <w:rPr>
                <w:rFonts w:ascii="Calibri" w:eastAsia="Calibri" w:hAnsi="Calibri" w:cs="Calibri"/>
                <w:sz w:val="14"/>
              </w:rPr>
            </w:pPr>
            <w:del w:id="5" w:author="Laurie Salbego" w:date="2021-01-26T15:07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shared bldg</w:delText>
              </w:r>
            </w:del>
          </w:p>
        </w:tc>
        <w:tc>
          <w:tcPr>
            <w:tcW w:w="1361" w:type="dxa"/>
          </w:tcPr>
          <w:p w14:paraId="11AB5AD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5C8FE9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3ADCA75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44" w:type="dxa"/>
          </w:tcPr>
          <w:p w14:paraId="3E0BF05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6B104DF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84" w:type="dxa"/>
          </w:tcPr>
          <w:p w14:paraId="6B8BC91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6CAE081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B783B2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E8161C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4491658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1623E306" w14:textId="77777777" w:rsidTr="00D40CCA">
        <w:trPr>
          <w:trHeight w:val="174"/>
        </w:trPr>
        <w:tc>
          <w:tcPr>
            <w:tcW w:w="1214" w:type="dxa"/>
          </w:tcPr>
          <w:p w14:paraId="52B134F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Wayne</w:t>
            </w:r>
          </w:p>
        </w:tc>
        <w:tc>
          <w:tcPr>
            <w:tcW w:w="429" w:type="dxa"/>
          </w:tcPr>
          <w:p w14:paraId="7348D3B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4BF02A3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578F718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Driver testing Office</w:t>
            </w:r>
          </w:p>
        </w:tc>
        <w:tc>
          <w:tcPr>
            <w:tcW w:w="828" w:type="dxa"/>
          </w:tcPr>
          <w:p w14:paraId="3503AFDF" w14:textId="716ACB55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42"/>
              <w:jc w:val="right"/>
              <w:rPr>
                <w:rFonts w:ascii="Calibri" w:eastAsia="Calibri" w:hAnsi="Calibri" w:cs="Calibri"/>
                <w:sz w:val="14"/>
              </w:rPr>
            </w:pPr>
            <w:del w:id="6" w:author="Laurie Salbego" w:date="2021-01-26T15:07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shared bldg</w:delText>
              </w:r>
            </w:del>
          </w:p>
        </w:tc>
        <w:tc>
          <w:tcPr>
            <w:tcW w:w="1361" w:type="dxa"/>
          </w:tcPr>
          <w:p w14:paraId="697ED7B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225D82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6E650F23" w14:textId="77777777" w:rsid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ins w:id="7" w:author="Laurie Salbego" w:date="2021-01-26T15:09:00Z"/>
                <w:rFonts w:ascii="Calibri" w:eastAsia="Calibri" w:hAnsi="Calibri" w:cs="Calibri"/>
                <w:w w:val="105"/>
                <w:sz w:val="14"/>
              </w:rPr>
            </w:pPr>
            <w:del w:id="8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9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  <w:p w14:paraId="40E12542" w14:textId="7468AA95" w:rsidR="00D40CCA" w:rsidRPr="00FB5698" w:rsidRDefault="00D40CCA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944" w:type="dxa"/>
          </w:tcPr>
          <w:p w14:paraId="185F227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14B98EF0" w14:textId="33AD765C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10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11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984" w:type="dxa"/>
          </w:tcPr>
          <w:p w14:paraId="2DAD5C0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4D6B3203" w14:textId="77777777" w:rsidR="00FB5698" w:rsidRPr="00270FAA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ins w:id="12" w:author="Laurie Salbego" w:date="2021-01-28T07:36:00Z"/>
                <w:rFonts w:ascii="Calibri" w:eastAsia="Calibri" w:hAnsi="Calibri" w:cs="Calibri"/>
                <w:w w:val="105"/>
                <w:sz w:val="14"/>
              </w:rPr>
            </w:pPr>
            <w:del w:id="13" w:author="Laurie Salbego" w:date="2021-01-28T07:36:00Z">
              <w:r w:rsidRPr="00270FAA" w:rsidDel="007E603F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14" w:author="Laurie Salbego" w:date="2021-01-28T07:36:00Z">
              <w:r w:rsidR="007E603F" w:rsidRPr="00270FA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  <w:p w14:paraId="6EAFBC39" w14:textId="772E7C80" w:rsidR="007E603F" w:rsidRPr="007E603F" w:rsidRDefault="007E603F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</w:p>
        </w:tc>
        <w:tc>
          <w:tcPr>
            <w:tcW w:w="754" w:type="dxa"/>
          </w:tcPr>
          <w:p w14:paraId="66D4CE7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0D00A91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6D6350E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520F4131" w14:textId="77777777" w:rsidTr="00D40CCA">
        <w:trPr>
          <w:trHeight w:val="174"/>
        </w:trPr>
        <w:tc>
          <w:tcPr>
            <w:tcW w:w="1214" w:type="dxa"/>
          </w:tcPr>
          <w:p w14:paraId="79C911B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Wayne</w:t>
            </w:r>
          </w:p>
        </w:tc>
        <w:tc>
          <w:tcPr>
            <w:tcW w:w="429" w:type="dxa"/>
          </w:tcPr>
          <w:p w14:paraId="31B90CE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2330734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14C231B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MVC Agency</w:t>
            </w:r>
          </w:p>
        </w:tc>
        <w:tc>
          <w:tcPr>
            <w:tcW w:w="828" w:type="dxa"/>
          </w:tcPr>
          <w:p w14:paraId="78FA4704" w14:textId="29076A53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43"/>
              <w:jc w:val="right"/>
              <w:rPr>
                <w:rFonts w:ascii="Calibri" w:eastAsia="Calibri" w:hAnsi="Calibri" w:cs="Calibri"/>
                <w:sz w:val="14"/>
              </w:rPr>
            </w:pPr>
            <w:del w:id="15" w:author="Laurie Salbego" w:date="2021-01-26T15:07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shared bldg</w:delText>
              </w:r>
            </w:del>
          </w:p>
        </w:tc>
        <w:tc>
          <w:tcPr>
            <w:tcW w:w="1361" w:type="dxa"/>
          </w:tcPr>
          <w:p w14:paraId="3483693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3068AAD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3A6DD81C" w14:textId="662298AF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  <w:del w:id="16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17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944" w:type="dxa"/>
          </w:tcPr>
          <w:p w14:paraId="23088F4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1A6C655E" w14:textId="6B2A1BF8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18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19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984" w:type="dxa"/>
          </w:tcPr>
          <w:p w14:paraId="4B7975D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0DAA2614" w14:textId="3A5C7A6F" w:rsidR="00FB5698" w:rsidRPr="007E603F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20" w:author="Laurie Salbego" w:date="2021-01-28T07:37:00Z">
              <w:r w:rsidRPr="007E603F" w:rsidDel="007E603F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21" w:author="Laurie Salbego" w:date="2021-01-28T07:37:00Z">
              <w:r w:rsidR="007E603F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754" w:type="dxa"/>
          </w:tcPr>
          <w:p w14:paraId="53837B7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762593B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1AA1F3B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7CF09AB8" w14:textId="77777777" w:rsidTr="00D40CCA">
        <w:trPr>
          <w:trHeight w:val="174"/>
        </w:trPr>
        <w:tc>
          <w:tcPr>
            <w:tcW w:w="1214" w:type="dxa"/>
          </w:tcPr>
          <w:p w14:paraId="2E44D7D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Wayne</w:t>
            </w:r>
          </w:p>
        </w:tc>
        <w:tc>
          <w:tcPr>
            <w:tcW w:w="429" w:type="dxa"/>
          </w:tcPr>
          <w:p w14:paraId="2219CB5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529AC03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15CBEDB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Driver testing Field House</w:t>
            </w:r>
          </w:p>
        </w:tc>
        <w:tc>
          <w:tcPr>
            <w:tcW w:w="828" w:type="dxa"/>
          </w:tcPr>
          <w:p w14:paraId="4B6C78F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1B69D85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69CC94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07E1D268" w14:textId="1C031362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  <w:del w:id="22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23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944" w:type="dxa"/>
          </w:tcPr>
          <w:p w14:paraId="7D5182B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3B0FD93B" w14:textId="39E1C8AE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24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25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984" w:type="dxa"/>
          </w:tcPr>
          <w:p w14:paraId="6A0D7BE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22584EF3" w14:textId="36A89E45" w:rsidR="00FB5698" w:rsidRPr="007E603F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26" w:author="Laurie Salbego" w:date="2021-01-28T07:37:00Z">
              <w:r w:rsidRPr="007E603F" w:rsidDel="007E603F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27" w:author="Laurie Salbego" w:date="2021-01-28T07:37:00Z">
              <w:r w:rsidR="007E603F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754" w:type="dxa"/>
          </w:tcPr>
          <w:p w14:paraId="30D992E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25E64EF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0F70FEE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0785C6E6" w14:textId="77777777" w:rsidTr="00D40CCA">
        <w:trPr>
          <w:trHeight w:val="174"/>
        </w:trPr>
        <w:tc>
          <w:tcPr>
            <w:tcW w:w="1214" w:type="dxa"/>
          </w:tcPr>
          <w:p w14:paraId="356C6FC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Wayne</w:t>
            </w:r>
          </w:p>
        </w:tc>
        <w:tc>
          <w:tcPr>
            <w:tcW w:w="429" w:type="dxa"/>
          </w:tcPr>
          <w:p w14:paraId="1C0893D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101C463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27BEA52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On site Driver Road Test Course</w:t>
            </w:r>
          </w:p>
        </w:tc>
        <w:tc>
          <w:tcPr>
            <w:tcW w:w="828" w:type="dxa"/>
          </w:tcPr>
          <w:p w14:paraId="57D224E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33DE8F0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7C22DD7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6096B562" w14:textId="357D8C1A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9"/>
              <w:jc w:val="center"/>
              <w:rPr>
                <w:rFonts w:ascii="Calibri" w:eastAsia="Calibri" w:hAnsi="Calibri" w:cs="Calibri"/>
                <w:sz w:val="14"/>
              </w:rPr>
            </w:pPr>
            <w:del w:id="28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29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944" w:type="dxa"/>
          </w:tcPr>
          <w:p w14:paraId="10B94F6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30275A30" w14:textId="62B303C4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30" w:author="Laurie Salbego" w:date="2021-01-26T15:09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31" w:author="Laurie Salbego" w:date="2021-01-26T15:09:00Z">
              <w:r w:rsidR="00D40CCA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984" w:type="dxa"/>
          </w:tcPr>
          <w:p w14:paraId="70BBB96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6CC3A530" w14:textId="1C4DA492" w:rsidR="00FB5698" w:rsidRPr="007E603F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32" w:author="Laurie Salbego" w:date="2021-01-28T07:37:00Z">
              <w:r w:rsidRPr="007E603F" w:rsidDel="007E603F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  <w:ins w:id="33" w:author="Laurie Salbego" w:date="2021-01-28T07:37:00Z">
              <w:r w:rsidR="007E603F">
                <w:rPr>
                  <w:rFonts w:ascii="Calibri" w:eastAsia="Calibri" w:hAnsi="Calibri" w:cs="Calibri"/>
                  <w:w w:val="105"/>
                  <w:sz w:val="14"/>
                </w:rPr>
                <w:t>State</w:t>
              </w:r>
            </w:ins>
          </w:p>
        </w:tc>
        <w:tc>
          <w:tcPr>
            <w:tcW w:w="754" w:type="dxa"/>
          </w:tcPr>
          <w:p w14:paraId="28A5127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5FC1DB4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2B055B2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1685DABC" w14:textId="77777777" w:rsidTr="00D40CCA">
        <w:trPr>
          <w:trHeight w:val="174"/>
        </w:trPr>
        <w:tc>
          <w:tcPr>
            <w:tcW w:w="1214" w:type="dxa"/>
          </w:tcPr>
          <w:p w14:paraId="322C2B17" w14:textId="76AA8965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del w:id="34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Wayne</w:delText>
              </w:r>
            </w:del>
          </w:p>
        </w:tc>
        <w:tc>
          <w:tcPr>
            <w:tcW w:w="429" w:type="dxa"/>
          </w:tcPr>
          <w:p w14:paraId="637DDA6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6E30CBC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6107799F" w14:textId="00BD3BC4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del w:id="35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Future Driver Testing Office</w:delText>
              </w:r>
            </w:del>
          </w:p>
        </w:tc>
        <w:tc>
          <w:tcPr>
            <w:tcW w:w="828" w:type="dxa"/>
          </w:tcPr>
          <w:p w14:paraId="76D1B63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6648DDBB" w14:textId="497DF8C3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3"/>
              <w:jc w:val="center"/>
              <w:rPr>
                <w:rFonts w:ascii="Calibri" w:eastAsia="Calibri" w:hAnsi="Calibri" w:cs="Calibri"/>
                <w:sz w:val="14"/>
              </w:rPr>
            </w:pPr>
            <w:del w:id="36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146F4925" w14:textId="6A4A8FDD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37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0C55CDBC" w14:textId="02254166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2"/>
              <w:jc w:val="center"/>
              <w:rPr>
                <w:rFonts w:ascii="Calibri" w:eastAsia="Calibri" w:hAnsi="Calibri" w:cs="Calibri"/>
                <w:sz w:val="14"/>
              </w:rPr>
            </w:pPr>
            <w:del w:id="38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944" w:type="dxa"/>
          </w:tcPr>
          <w:p w14:paraId="52C26F1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082D0F11" w14:textId="0A47DE3B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39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  <w:tc>
          <w:tcPr>
            <w:tcW w:w="984" w:type="dxa"/>
          </w:tcPr>
          <w:p w14:paraId="43A7B1C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135B03E5" w14:textId="0B2E4CE0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del w:id="40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25B1264F" w14:textId="0C78A3BD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del w:id="41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18176E6E" w14:textId="78D13203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del w:id="42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55F4419C" w14:textId="220EEBEA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del w:id="43" w:author="Laurie Salbego" w:date="2021-01-26T15:10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</w:tr>
      <w:tr w:rsidR="00FB5698" w:rsidRPr="00FB5698" w14:paraId="798FD12E" w14:textId="77777777" w:rsidTr="00D40CCA">
        <w:trPr>
          <w:trHeight w:val="174"/>
        </w:trPr>
        <w:tc>
          <w:tcPr>
            <w:tcW w:w="1214" w:type="dxa"/>
          </w:tcPr>
          <w:p w14:paraId="282528B4" w14:textId="48E5775F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del w:id="44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Wayne</w:delText>
              </w:r>
            </w:del>
          </w:p>
        </w:tc>
        <w:tc>
          <w:tcPr>
            <w:tcW w:w="429" w:type="dxa"/>
          </w:tcPr>
          <w:p w14:paraId="3497430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29F341E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74332283" w14:textId="4F45EEC2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del w:id="45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Future MVC Agency</w:delText>
              </w:r>
            </w:del>
          </w:p>
        </w:tc>
        <w:tc>
          <w:tcPr>
            <w:tcW w:w="828" w:type="dxa"/>
          </w:tcPr>
          <w:p w14:paraId="68BFEA4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258ACAC2" w14:textId="671FEFF8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4"/>
              <w:jc w:val="center"/>
              <w:rPr>
                <w:rFonts w:ascii="Calibri" w:eastAsia="Calibri" w:hAnsi="Calibri" w:cs="Calibri"/>
                <w:sz w:val="14"/>
              </w:rPr>
            </w:pPr>
            <w:del w:id="46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589133B7" w14:textId="722A9841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2"/>
              <w:jc w:val="center"/>
              <w:rPr>
                <w:rFonts w:ascii="Calibri" w:eastAsia="Calibri" w:hAnsi="Calibri" w:cs="Calibri"/>
                <w:sz w:val="14"/>
              </w:rPr>
            </w:pPr>
            <w:del w:id="47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5579D902" w14:textId="5BF8C85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del w:id="48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944" w:type="dxa"/>
          </w:tcPr>
          <w:p w14:paraId="3E87004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5C22D333" w14:textId="630F45E2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49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  <w:tc>
          <w:tcPr>
            <w:tcW w:w="984" w:type="dxa"/>
          </w:tcPr>
          <w:p w14:paraId="3F0D2DD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77A42A34" w14:textId="67CDF3CF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del w:id="50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6FF40752" w14:textId="3CAD84D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del w:id="51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7FC9CD7F" w14:textId="68987AD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del w:id="52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7BDD72F3" w14:textId="317D44AE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del w:id="53" w:author="Laurie Salbego" w:date="2021-01-26T15:10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</w:tr>
      <w:tr w:rsidR="00FB5698" w:rsidRPr="00FB5698" w14:paraId="334CCF19" w14:textId="77777777" w:rsidTr="00D40CCA">
        <w:trPr>
          <w:trHeight w:val="174"/>
        </w:trPr>
        <w:tc>
          <w:tcPr>
            <w:tcW w:w="1214" w:type="dxa"/>
          </w:tcPr>
          <w:p w14:paraId="1D58CA20" w14:textId="4D8033C9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del w:id="54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Wayne</w:delText>
              </w:r>
            </w:del>
          </w:p>
        </w:tc>
        <w:tc>
          <w:tcPr>
            <w:tcW w:w="429" w:type="dxa"/>
          </w:tcPr>
          <w:p w14:paraId="724EDD3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5688FAD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2294" w:type="dxa"/>
          </w:tcPr>
          <w:p w14:paraId="600BFA1F" w14:textId="53FDDFD1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6"/>
              <w:rPr>
                <w:rFonts w:ascii="Calibri" w:eastAsia="Calibri" w:hAnsi="Calibri" w:cs="Calibri"/>
                <w:sz w:val="14"/>
              </w:rPr>
            </w:pPr>
            <w:del w:id="55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Future Driver testing Field House</w:delText>
              </w:r>
            </w:del>
          </w:p>
        </w:tc>
        <w:tc>
          <w:tcPr>
            <w:tcW w:w="828" w:type="dxa"/>
          </w:tcPr>
          <w:p w14:paraId="4687664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536C9F84" w14:textId="0C632E8F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4"/>
              <w:jc w:val="center"/>
              <w:rPr>
                <w:rFonts w:ascii="Calibri" w:eastAsia="Calibri" w:hAnsi="Calibri" w:cs="Calibri"/>
                <w:sz w:val="14"/>
              </w:rPr>
            </w:pPr>
            <w:del w:id="56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09307B59" w14:textId="23CD0C72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2"/>
              <w:jc w:val="center"/>
              <w:rPr>
                <w:rFonts w:ascii="Calibri" w:eastAsia="Calibri" w:hAnsi="Calibri" w:cs="Calibri"/>
                <w:sz w:val="14"/>
              </w:rPr>
            </w:pPr>
            <w:del w:id="57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23F8CA7E" w14:textId="63F75D8E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del w:id="58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944" w:type="dxa"/>
          </w:tcPr>
          <w:p w14:paraId="1A7D105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4AE91899" w14:textId="2A38E6B4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59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  <w:tc>
          <w:tcPr>
            <w:tcW w:w="984" w:type="dxa"/>
          </w:tcPr>
          <w:p w14:paraId="6B617F7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166503C8" w14:textId="3F549084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del w:id="60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3C4EBEA3" w14:textId="6AFE7828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del w:id="61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33F448C9" w14:textId="663DC6BF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5"/>
              <w:jc w:val="center"/>
              <w:rPr>
                <w:rFonts w:ascii="Calibri" w:eastAsia="Calibri" w:hAnsi="Calibri" w:cs="Calibri"/>
                <w:sz w:val="14"/>
              </w:rPr>
            </w:pPr>
            <w:del w:id="62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3D990B21" w14:textId="2DC0846E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del w:id="63" w:author="Laurie Salbego" w:date="2021-01-26T15:10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</w:tr>
      <w:tr w:rsidR="00FB5698" w:rsidRPr="00FB5698" w14:paraId="5CE975C8" w14:textId="77777777" w:rsidTr="00D40CCA">
        <w:trPr>
          <w:trHeight w:val="551"/>
        </w:trPr>
        <w:tc>
          <w:tcPr>
            <w:tcW w:w="1214" w:type="dxa"/>
          </w:tcPr>
          <w:p w14:paraId="24B1D151" w14:textId="5BEB0547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64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54B7E518" w14:textId="62366303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2" w:after="0" w:line="240" w:lineRule="auto"/>
              <w:rPr>
                <w:del w:id="65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2DDCAD4D" w14:textId="5B814B58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24"/>
              <w:rPr>
                <w:rFonts w:ascii="Calibri" w:eastAsia="Calibri" w:hAnsi="Calibri" w:cs="Calibri"/>
                <w:sz w:val="14"/>
              </w:rPr>
            </w:pPr>
            <w:del w:id="66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Wayne</w:delText>
              </w:r>
            </w:del>
          </w:p>
        </w:tc>
        <w:tc>
          <w:tcPr>
            <w:tcW w:w="429" w:type="dxa"/>
          </w:tcPr>
          <w:p w14:paraId="05F125D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</w:rPr>
            </w:pPr>
          </w:p>
        </w:tc>
        <w:tc>
          <w:tcPr>
            <w:tcW w:w="734" w:type="dxa"/>
          </w:tcPr>
          <w:p w14:paraId="0F4450F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</w:rPr>
            </w:pPr>
          </w:p>
        </w:tc>
        <w:tc>
          <w:tcPr>
            <w:tcW w:w="2294" w:type="dxa"/>
          </w:tcPr>
          <w:p w14:paraId="4AE1DFC1" w14:textId="6D091969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9" w:after="0" w:line="240" w:lineRule="auto"/>
              <w:rPr>
                <w:del w:id="67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5651BD6A" w14:textId="32FAD5DB" w:rsidR="00FB5698" w:rsidRPr="00FB5698" w:rsidRDefault="00FB5698" w:rsidP="00FB5698">
            <w:pPr>
              <w:widowControl w:val="0"/>
              <w:autoSpaceDE w:val="0"/>
              <w:autoSpaceDN w:val="0"/>
              <w:spacing w:after="0" w:line="190" w:lineRule="atLeast"/>
              <w:ind w:left="27" w:right="17"/>
              <w:rPr>
                <w:rFonts w:ascii="Calibri" w:eastAsia="Calibri" w:hAnsi="Calibri" w:cs="Calibri"/>
                <w:sz w:val="14"/>
              </w:rPr>
            </w:pPr>
            <w:del w:id="68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On site Driver Road Test Course after new field house constructed</w:delText>
              </w:r>
            </w:del>
          </w:p>
        </w:tc>
        <w:tc>
          <w:tcPr>
            <w:tcW w:w="828" w:type="dxa"/>
          </w:tcPr>
          <w:p w14:paraId="18DC5E3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</w:rPr>
            </w:pPr>
          </w:p>
        </w:tc>
        <w:tc>
          <w:tcPr>
            <w:tcW w:w="1361" w:type="dxa"/>
          </w:tcPr>
          <w:p w14:paraId="5917C54A" w14:textId="76AB5EA6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69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7FF88923" w14:textId="275AFB0B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70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7CB1FB12" w14:textId="685DAED5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343" w:right="312"/>
              <w:jc w:val="center"/>
              <w:rPr>
                <w:rFonts w:ascii="Calibri" w:eastAsia="Calibri" w:hAnsi="Calibri" w:cs="Calibri"/>
                <w:sz w:val="14"/>
              </w:rPr>
            </w:pPr>
            <w:del w:id="71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52F9EF61" w14:textId="5177B634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72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5961303B" w14:textId="7895D41D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73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00843907" w14:textId="26F741FD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del w:id="74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6B8C831A" w14:textId="544A08C2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75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088E7A2E" w14:textId="373ED271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76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5CF1EDC8" w14:textId="001C1C56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77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944" w:type="dxa"/>
          </w:tcPr>
          <w:p w14:paraId="483BFEE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</w:rPr>
            </w:pPr>
          </w:p>
        </w:tc>
        <w:tc>
          <w:tcPr>
            <w:tcW w:w="754" w:type="dxa"/>
          </w:tcPr>
          <w:p w14:paraId="40AEB750" w14:textId="2FE9D92F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78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09BB5846" w14:textId="393DBBDD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79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73363198" w14:textId="105CD452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del w:id="80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  <w:tc>
          <w:tcPr>
            <w:tcW w:w="984" w:type="dxa"/>
          </w:tcPr>
          <w:p w14:paraId="01198EF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4"/>
              </w:rPr>
            </w:pPr>
          </w:p>
        </w:tc>
        <w:tc>
          <w:tcPr>
            <w:tcW w:w="754" w:type="dxa"/>
          </w:tcPr>
          <w:p w14:paraId="4C8DEE7F" w14:textId="756AD0A3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81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7C035F64" w14:textId="1DD2E9F0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82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286F8228" w14:textId="3F65653E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38" w:right="12"/>
              <w:jc w:val="center"/>
              <w:rPr>
                <w:rFonts w:ascii="Calibri" w:eastAsia="Calibri" w:hAnsi="Calibri" w:cs="Calibri"/>
                <w:sz w:val="14"/>
              </w:rPr>
            </w:pPr>
            <w:del w:id="83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58E0F1B3" w14:textId="2EFCC155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84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48A55092" w14:textId="3191B225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85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0910C423" w14:textId="3D6C0E3B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del w:id="86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6341370C" w14:textId="4F63B66F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87" w:author="Laurie Salbego" w:date="2021-01-26T15:08:00Z"/>
                <w:rFonts w:ascii="Arial" w:eastAsia="Calibri" w:hAnsi="Calibri" w:cs="Calibri"/>
                <w:b/>
                <w:sz w:val="14"/>
              </w:rPr>
            </w:pPr>
          </w:p>
          <w:p w14:paraId="57E9BA60" w14:textId="3F5AB331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88" w:author="Laurie Salbego" w:date="2021-01-26T15:08:00Z"/>
                <w:rFonts w:ascii="Arial" w:eastAsia="Calibri" w:hAnsi="Calibri" w:cs="Calibri"/>
                <w:b/>
                <w:sz w:val="19"/>
              </w:rPr>
            </w:pPr>
          </w:p>
          <w:p w14:paraId="3C9FC7BF" w14:textId="159923BD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del w:id="89" w:author="Laurie Salbego" w:date="2021-01-26T15:08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state</w:delText>
              </w:r>
            </w:del>
          </w:p>
        </w:tc>
        <w:tc>
          <w:tcPr>
            <w:tcW w:w="754" w:type="dxa"/>
          </w:tcPr>
          <w:p w14:paraId="58BEC02E" w14:textId="4DA532CC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del w:id="90" w:author="Laurie Salbego" w:date="2021-01-26T15:10:00Z"/>
                <w:rFonts w:ascii="Arial" w:eastAsia="Calibri" w:hAnsi="Calibri" w:cs="Calibri"/>
                <w:b/>
                <w:sz w:val="14"/>
              </w:rPr>
            </w:pPr>
          </w:p>
          <w:p w14:paraId="28DF7DBA" w14:textId="559A96D9" w:rsidR="00FB5698" w:rsidRPr="00FB5698" w:rsidDel="00D40CCA" w:rsidRDefault="00FB5698" w:rsidP="00FB5698">
            <w:pPr>
              <w:widowControl w:val="0"/>
              <w:autoSpaceDE w:val="0"/>
              <w:autoSpaceDN w:val="0"/>
              <w:spacing w:before="1" w:after="0" w:line="240" w:lineRule="auto"/>
              <w:rPr>
                <w:del w:id="91" w:author="Laurie Salbego" w:date="2021-01-26T15:10:00Z"/>
                <w:rFonts w:ascii="Arial" w:eastAsia="Calibri" w:hAnsi="Calibri" w:cs="Calibri"/>
                <w:b/>
                <w:sz w:val="19"/>
              </w:rPr>
            </w:pPr>
          </w:p>
          <w:p w14:paraId="20E71A52" w14:textId="2699DB66" w:rsidR="00FB5698" w:rsidRPr="00FB5698" w:rsidRDefault="00FB5698" w:rsidP="00FB5698">
            <w:pPr>
              <w:widowControl w:val="0"/>
              <w:autoSpaceDE w:val="0"/>
              <w:autoSpaceDN w:val="0"/>
              <w:spacing w:after="0" w:line="150" w:lineRule="exact"/>
              <w:ind w:left="65"/>
              <w:rPr>
                <w:rFonts w:ascii="Calibri" w:eastAsia="Calibri" w:hAnsi="Calibri" w:cs="Calibri"/>
                <w:sz w:val="14"/>
              </w:rPr>
            </w:pPr>
            <w:del w:id="92" w:author="Laurie Salbego" w:date="2021-01-26T15:10:00Z">
              <w:r w:rsidRPr="00FB5698" w:rsidDel="00D40CCA">
                <w:rPr>
                  <w:rFonts w:ascii="Calibri" w:eastAsia="Calibri" w:hAnsi="Calibri" w:cs="Calibri"/>
                  <w:w w:val="105"/>
                  <w:sz w:val="14"/>
                </w:rPr>
                <w:delText>Contractor</w:delText>
              </w:r>
            </w:del>
          </w:p>
        </w:tc>
      </w:tr>
      <w:tr w:rsidR="00FB5698" w:rsidRPr="00FB5698" w14:paraId="5CF4CB62" w14:textId="77777777" w:rsidTr="00D40CCA">
        <w:trPr>
          <w:trHeight w:val="174"/>
        </w:trPr>
        <w:tc>
          <w:tcPr>
            <w:tcW w:w="1214" w:type="dxa"/>
          </w:tcPr>
          <w:p w14:paraId="03586A2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Westfield</w:t>
            </w:r>
          </w:p>
        </w:tc>
        <w:tc>
          <w:tcPr>
            <w:tcW w:w="429" w:type="dxa"/>
          </w:tcPr>
          <w:p w14:paraId="71EC19C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3" w:right="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2.01</w:t>
            </w:r>
          </w:p>
        </w:tc>
        <w:tc>
          <w:tcPr>
            <w:tcW w:w="734" w:type="dxa"/>
          </w:tcPr>
          <w:p w14:paraId="09A4C99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198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7437</w:t>
            </w:r>
          </w:p>
        </w:tc>
        <w:tc>
          <w:tcPr>
            <w:tcW w:w="2294" w:type="dxa"/>
          </w:tcPr>
          <w:p w14:paraId="11D5B26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Specialty Site</w:t>
            </w:r>
          </w:p>
        </w:tc>
        <w:tc>
          <w:tcPr>
            <w:tcW w:w="828" w:type="dxa"/>
          </w:tcPr>
          <w:p w14:paraId="4E2983B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29ADDD3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0E0C5E8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0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0B920DF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944" w:type="dxa"/>
          </w:tcPr>
          <w:p w14:paraId="7D2EC92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06E7796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984" w:type="dxa"/>
          </w:tcPr>
          <w:p w14:paraId="7929C3C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5248953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2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59041D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4A3B4C3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5FE7DC2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7C8CB700" w14:textId="77777777" w:rsidTr="00D40CCA">
        <w:trPr>
          <w:trHeight w:val="174"/>
        </w:trPr>
        <w:tc>
          <w:tcPr>
            <w:tcW w:w="1214" w:type="dxa"/>
          </w:tcPr>
          <w:p w14:paraId="362B4FE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Winslow</w:t>
            </w:r>
          </w:p>
        </w:tc>
        <w:tc>
          <w:tcPr>
            <w:tcW w:w="429" w:type="dxa"/>
          </w:tcPr>
          <w:p w14:paraId="36A65BC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3" w:right="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36.99</w:t>
            </w:r>
          </w:p>
        </w:tc>
        <w:tc>
          <w:tcPr>
            <w:tcW w:w="734" w:type="dxa"/>
          </w:tcPr>
          <w:p w14:paraId="271C37A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198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9456</w:t>
            </w:r>
          </w:p>
        </w:tc>
        <w:tc>
          <w:tcPr>
            <w:tcW w:w="2294" w:type="dxa"/>
          </w:tcPr>
          <w:p w14:paraId="0090421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Inspection Station</w:t>
            </w:r>
          </w:p>
        </w:tc>
        <w:tc>
          <w:tcPr>
            <w:tcW w:w="828" w:type="dxa"/>
          </w:tcPr>
          <w:p w14:paraId="39440AD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0261244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3B9063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8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4C2F563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44" w:type="dxa"/>
          </w:tcPr>
          <w:p w14:paraId="4F0ACF8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21" w:right="9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CC912B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84" w:type="dxa"/>
          </w:tcPr>
          <w:p w14:paraId="78DFBCA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3A568D6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257C27D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7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271191D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6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6814AF0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  <w:tr w:rsidR="00FB5698" w:rsidRPr="00FB5698" w14:paraId="4AF3B747" w14:textId="77777777" w:rsidTr="00D40CCA">
        <w:trPr>
          <w:trHeight w:val="174"/>
        </w:trPr>
        <w:tc>
          <w:tcPr>
            <w:tcW w:w="1214" w:type="dxa"/>
          </w:tcPr>
          <w:p w14:paraId="3D55721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5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Winslow</w:t>
            </w:r>
          </w:p>
        </w:tc>
        <w:tc>
          <w:tcPr>
            <w:tcW w:w="429" w:type="dxa"/>
          </w:tcPr>
          <w:p w14:paraId="12059B6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34" w:type="dxa"/>
          </w:tcPr>
          <w:p w14:paraId="7C2815E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right="162"/>
              <w:jc w:val="right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sz w:val="14"/>
              </w:rPr>
              <w:t>13198</w:t>
            </w:r>
          </w:p>
        </w:tc>
        <w:tc>
          <w:tcPr>
            <w:tcW w:w="2294" w:type="dxa"/>
          </w:tcPr>
          <w:p w14:paraId="28DD74C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27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Specialty Site</w:t>
            </w:r>
          </w:p>
        </w:tc>
        <w:tc>
          <w:tcPr>
            <w:tcW w:w="828" w:type="dxa"/>
          </w:tcPr>
          <w:p w14:paraId="52D57D69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1361" w:type="dxa"/>
          </w:tcPr>
          <w:p w14:paraId="633908C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43" w:right="315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1E136A4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69E0FC6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944" w:type="dxa"/>
          </w:tcPr>
          <w:p w14:paraId="7740211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121" w:right="96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754" w:type="dxa"/>
          </w:tcPr>
          <w:p w14:paraId="724213C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1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  <w:tc>
          <w:tcPr>
            <w:tcW w:w="984" w:type="dxa"/>
          </w:tcPr>
          <w:p w14:paraId="6BFD513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0"/>
              </w:rPr>
            </w:pPr>
          </w:p>
        </w:tc>
        <w:tc>
          <w:tcPr>
            <w:tcW w:w="754" w:type="dxa"/>
          </w:tcPr>
          <w:p w14:paraId="7020C2E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3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33E20CB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020F42AC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38" w:right="14"/>
              <w:jc w:val="center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</w:t>
            </w:r>
          </w:p>
        </w:tc>
        <w:tc>
          <w:tcPr>
            <w:tcW w:w="754" w:type="dxa"/>
          </w:tcPr>
          <w:p w14:paraId="1E7D60B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4" w:after="0" w:line="150" w:lineRule="exact"/>
              <w:ind w:left="64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</w:t>
            </w:r>
          </w:p>
        </w:tc>
      </w:tr>
    </w:tbl>
    <w:p w14:paraId="02CB0021" w14:textId="77777777" w:rsidR="00FB5698" w:rsidRPr="00FB5698" w:rsidRDefault="00FB5698" w:rsidP="00FB5698">
      <w:pPr>
        <w:widowControl w:val="0"/>
        <w:autoSpaceDE w:val="0"/>
        <w:autoSpaceDN w:val="0"/>
        <w:spacing w:after="0" w:line="240" w:lineRule="auto"/>
        <w:rPr>
          <w:rFonts w:ascii="Arial" w:eastAsia="Lucida Console" w:hAnsi="Lucida Console" w:cs="Lucida Console"/>
          <w:b/>
          <w:sz w:val="20"/>
          <w:szCs w:val="20"/>
        </w:rPr>
      </w:pPr>
    </w:p>
    <w:p w14:paraId="40D0A397" w14:textId="77777777" w:rsidR="00FB5698" w:rsidRPr="00FB5698" w:rsidRDefault="00FB5698" w:rsidP="00FB5698">
      <w:pPr>
        <w:widowControl w:val="0"/>
        <w:autoSpaceDE w:val="0"/>
        <w:autoSpaceDN w:val="0"/>
        <w:spacing w:before="1" w:after="0" w:line="240" w:lineRule="auto"/>
        <w:rPr>
          <w:rFonts w:ascii="Arial" w:eastAsia="Lucida Console" w:hAnsi="Lucida Console" w:cs="Lucida Console"/>
          <w:b/>
          <w:sz w:val="16"/>
          <w:szCs w:val="20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FB5698" w:rsidRPr="00FB5698" w14:paraId="45B8120B" w14:textId="77777777" w:rsidTr="00D40CCA">
        <w:trPr>
          <w:trHeight w:val="166"/>
        </w:trPr>
        <w:tc>
          <w:tcPr>
            <w:tcW w:w="11059" w:type="dxa"/>
          </w:tcPr>
          <w:p w14:paraId="1F20BB2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46" w:lineRule="exact"/>
              <w:ind w:left="200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Contractor indicates the contractor is responsible.</w:t>
            </w:r>
          </w:p>
        </w:tc>
      </w:tr>
      <w:tr w:rsidR="00FB5698" w:rsidRPr="00FB5698" w14:paraId="285A3A10" w14:textId="77777777" w:rsidTr="00D40CCA">
        <w:trPr>
          <w:trHeight w:val="189"/>
        </w:trPr>
        <w:tc>
          <w:tcPr>
            <w:tcW w:w="11059" w:type="dxa"/>
          </w:tcPr>
          <w:p w14:paraId="4199122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68" w:lineRule="exact"/>
              <w:ind w:left="200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State indicates the State is responsible</w:t>
            </w:r>
          </w:p>
        </w:tc>
      </w:tr>
      <w:tr w:rsidR="00FB5698" w:rsidRPr="00FB5698" w14:paraId="3F52634A" w14:textId="77777777" w:rsidTr="00D40CCA">
        <w:trPr>
          <w:trHeight w:val="189"/>
        </w:trPr>
        <w:tc>
          <w:tcPr>
            <w:tcW w:w="11059" w:type="dxa"/>
          </w:tcPr>
          <w:p w14:paraId="28722DC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68" w:lineRule="exact"/>
              <w:ind w:left="200"/>
              <w:rPr>
                <w:rFonts w:ascii="Calibri" w:eastAsia="Calibri" w:hAnsi="Calibri" w:cs="Calibri"/>
                <w:sz w:val="14"/>
              </w:rPr>
            </w:pPr>
            <w:r w:rsidRPr="00FB5698">
              <w:rPr>
                <w:rFonts w:ascii="Calibri" w:eastAsia="Calibri" w:hAnsi="Calibri" w:cs="Calibri"/>
                <w:w w:val="105"/>
                <w:sz w:val="14"/>
              </w:rPr>
              <w:t>Future indicates that MVC plans to construct a new building on site to house this operation.</w:t>
            </w:r>
          </w:p>
        </w:tc>
      </w:tr>
      <w:tr w:rsidR="00FB5698" w:rsidRPr="00FB5698" w14:paraId="650E3ABC" w14:textId="77777777" w:rsidTr="00D40CCA">
        <w:trPr>
          <w:trHeight w:val="189"/>
        </w:trPr>
        <w:tc>
          <w:tcPr>
            <w:tcW w:w="11059" w:type="dxa"/>
          </w:tcPr>
          <w:p w14:paraId="56B7D25E" w14:textId="7DC9106F" w:rsidR="00FB5698" w:rsidRPr="00FB5698" w:rsidRDefault="00FB5698" w:rsidP="00FB5698">
            <w:pPr>
              <w:widowControl w:val="0"/>
              <w:autoSpaceDE w:val="0"/>
              <w:autoSpaceDN w:val="0"/>
              <w:spacing w:after="0" w:line="168" w:lineRule="exact"/>
              <w:ind w:left="200"/>
              <w:rPr>
                <w:rFonts w:ascii="Calibri" w:eastAsia="Calibri" w:hAnsi="Calibri" w:cs="Calibri"/>
                <w:sz w:val="14"/>
              </w:rPr>
            </w:pPr>
            <w:del w:id="93" w:author="Laurie Salbego" w:date="2021-01-28T12:28:00Z">
              <w:r w:rsidRPr="00FB5698" w:rsidDel="00D6735F">
                <w:rPr>
                  <w:rFonts w:ascii="Calibri" w:eastAsia="Calibri" w:hAnsi="Calibri" w:cs="Calibri"/>
                  <w:w w:val="105"/>
                  <w:sz w:val="14"/>
                </w:rPr>
                <w:delText>**NOTES The Randolph Service Core is a trailer leased by the current contractor @ approx $300. per month. The new contractor will need to negotiate and pay for the monthly rent</w:delText>
              </w:r>
            </w:del>
          </w:p>
        </w:tc>
      </w:tr>
      <w:tr w:rsidR="00FB5698" w:rsidRPr="00FB5698" w14:paraId="3253006D" w14:textId="77777777" w:rsidTr="00D40CCA">
        <w:trPr>
          <w:trHeight w:val="166"/>
        </w:trPr>
        <w:tc>
          <w:tcPr>
            <w:tcW w:w="11059" w:type="dxa"/>
          </w:tcPr>
          <w:p w14:paraId="6DF02F49" w14:textId="258877EC" w:rsidR="00FB5698" w:rsidRPr="00FB5698" w:rsidRDefault="00FB5698" w:rsidP="00FB5698">
            <w:pPr>
              <w:widowControl w:val="0"/>
              <w:autoSpaceDE w:val="0"/>
              <w:autoSpaceDN w:val="0"/>
              <w:spacing w:after="0" w:line="147" w:lineRule="exact"/>
              <w:rPr>
                <w:rFonts w:ascii="Calibri" w:eastAsia="Calibri" w:hAnsi="Calibri" w:cs="Calibri"/>
                <w:sz w:val="14"/>
              </w:rPr>
            </w:pPr>
            <w:del w:id="94" w:author="Laurie Salbego" w:date="2021-01-28T12:28:00Z">
              <w:r w:rsidRPr="00FB5698" w:rsidDel="00D6735F">
                <w:rPr>
                  <w:rFonts w:ascii="Calibri" w:eastAsia="Calibri" w:hAnsi="Calibri" w:cs="Calibri"/>
                  <w:w w:val="105"/>
                  <w:sz w:val="14"/>
                </w:rPr>
                <w:delText xml:space="preserve">      with the owner of the trailer (and fund the rental) or acquire another trailer (and fund the rental or purchase plus all associated hookup costs).</w:delText>
              </w:r>
            </w:del>
          </w:p>
        </w:tc>
      </w:tr>
      <w:tr w:rsidR="00FB5698" w:rsidRPr="00FB5698" w14:paraId="12B1BAD0" w14:textId="77777777" w:rsidTr="00D40CCA">
        <w:trPr>
          <w:trHeight w:val="166"/>
        </w:trPr>
        <w:tc>
          <w:tcPr>
            <w:tcW w:w="11059" w:type="dxa"/>
          </w:tcPr>
          <w:p w14:paraId="354427A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147" w:lineRule="exact"/>
              <w:rPr>
                <w:rFonts w:ascii="Calibri" w:eastAsia="Calibri" w:hAnsi="Calibri" w:cs="Calibri"/>
                <w:w w:val="105"/>
                <w:sz w:val="14"/>
              </w:rPr>
            </w:pPr>
          </w:p>
        </w:tc>
      </w:tr>
    </w:tbl>
    <w:p w14:paraId="4758772F" w14:textId="77777777" w:rsidR="00FB5698" w:rsidRPr="00FB5698" w:rsidRDefault="00FB5698" w:rsidP="00FB5698">
      <w:pPr>
        <w:widowControl w:val="0"/>
        <w:autoSpaceDE w:val="0"/>
        <w:autoSpaceDN w:val="0"/>
        <w:spacing w:after="0" w:line="147" w:lineRule="exact"/>
        <w:rPr>
          <w:rFonts w:ascii="Lucida Console" w:eastAsia="Lucida Console" w:hAnsi="Lucida Console" w:cs="Lucida Console"/>
          <w:sz w:val="14"/>
        </w:rPr>
        <w:sectPr w:rsidR="00FB5698" w:rsidRPr="00FB5698">
          <w:headerReference w:type="default" r:id="rId9"/>
          <w:pgSz w:w="15840" w:h="12240" w:orient="landscape"/>
          <w:pgMar w:top="1060" w:right="1280" w:bottom="280" w:left="80" w:header="0" w:footer="0" w:gutter="0"/>
          <w:cols w:space="720"/>
        </w:sectPr>
      </w:pPr>
    </w:p>
    <w:tbl>
      <w:tblPr>
        <w:tblW w:w="0" w:type="auto"/>
        <w:tblInd w:w="8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8"/>
        <w:gridCol w:w="3240"/>
        <w:gridCol w:w="1435"/>
        <w:gridCol w:w="1046"/>
        <w:gridCol w:w="1289"/>
        <w:gridCol w:w="3465"/>
      </w:tblGrid>
      <w:tr w:rsidR="00FB5698" w:rsidRPr="00FB5698" w14:paraId="416C7AA8" w14:textId="77777777" w:rsidTr="00D40CCA">
        <w:trPr>
          <w:trHeight w:val="279"/>
        </w:trPr>
        <w:tc>
          <w:tcPr>
            <w:tcW w:w="678" w:type="dxa"/>
            <w:tcBorders>
              <w:bottom w:val="single" w:sz="2" w:space="0" w:color="000000"/>
              <w:right w:val="single" w:sz="2" w:space="0" w:color="000000"/>
            </w:tcBorders>
          </w:tcPr>
          <w:p w14:paraId="27E113B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D9AC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4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6F16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0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89A1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2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CD6D1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465" w:type="dxa"/>
            <w:tcBorders>
              <w:left w:val="single" w:sz="2" w:space="0" w:color="000000"/>
              <w:bottom w:val="single" w:sz="2" w:space="0" w:color="000000"/>
            </w:tcBorders>
          </w:tcPr>
          <w:p w14:paraId="1FDECD0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FB5698" w:rsidRPr="00FB5698" w14:paraId="5E23B5E4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A553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35B0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72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E17B26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24" w:after="0" w:line="241" w:lineRule="exact"/>
              <w:ind w:left="42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Facility Buildings, Utilities and Grounds</w:t>
            </w:r>
          </w:p>
        </w:tc>
      </w:tr>
      <w:tr w:rsidR="00FB5698" w:rsidRPr="00FB5698" w14:paraId="773C725F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5C69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70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9F813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24" w:after="0" w:line="241" w:lineRule="exact"/>
              <w:ind w:left="42"/>
              <w:rPr>
                <w:rFonts w:ascii="Calibri" w:eastAsia="Calibri" w:hAnsi="Calibri" w:cs="Calibri"/>
                <w:b/>
                <w:sz w:val="20"/>
              </w:rPr>
            </w:pPr>
            <w:r w:rsidRPr="00FB5698">
              <w:rPr>
                <w:rFonts w:ascii="Calibri" w:eastAsia="Calibri" w:hAnsi="Calibri" w:cs="Calibri"/>
                <w:b/>
                <w:sz w:val="20"/>
              </w:rPr>
              <w:t>Contractor's Monthly payment to MVC for shared site electric and gas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D2DF5D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FB5698" w:rsidRPr="00FB5698" w14:paraId="25F91DF5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FC94B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2AB4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127A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BAE6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8E72B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3D4CE3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FB5698" w:rsidRPr="00FB5698" w14:paraId="02C21872" w14:textId="77777777" w:rsidTr="00D40CCA">
        <w:trPr>
          <w:trHeight w:val="479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FEF60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142F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297B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3BBE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C2DC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A66547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FB5698" w:rsidRPr="00FB5698" w14:paraId="33A04838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0730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B9B46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BA51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7" w:after="0" w:line="258" w:lineRule="exact"/>
              <w:ind w:right="199"/>
              <w:jc w:val="right"/>
              <w:rPr>
                <w:rFonts w:ascii="Calibri" w:eastAsia="Calibri" w:hAnsi="Calibri" w:cs="Calibri"/>
                <w:b/>
              </w:rPr>
            </w:pPr>
            <w:r w:rsidRPr="00FB5698">
              <w:rPr>
                <w:rFonts w:ascii="Calibri" w:eastAsia="Calibri" w:hAnsi="Calibri" w:cs="Calibri"/>
                <w:b/>
              </w:rPr>
              <w:t>Eatontown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0A62D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7" w:after="0" w:line="258" w:lineRule="exact"/>
              <w:ind w:left="35" w:right="11"/>
              <w:jc w:val="center"/>
              <w:rPr>
                <w:rFonts w:ascii="Calibri" w:eastAsia="Calibri" w:hAnsi="Calibri" w:cs="Calibri"/>
                <w:b/>
              </w:rPr>
            </w:pPr>
            <w:r w:rsidRPr="00FB5698">
              <w:rPr>
                <w:rFonts w:ascii="Calibri" w:eastAsia="Calibri" w:hAnsi="Calibri" w:cs="Calibri"/>
                <w:b/>
              </w:rPr>
              <w:t>Newark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7E9E03" w14:textId="4BC7CC3B" w:rsidR="00FB5698" w:rsidRPr="00FB5698" w:rsidRDefault="00FB5698" w:rsidP="00FB5698">
            <w:pPr>
              <w:widowControl w:val="0"/>
              <w:autoSpaceDE w:val="0"/>
              <w:autoSpaceDN w:val="0"/>
              <w:spacing w:before="7" w:after="0" w:line="258" w:lineRule="exact"/>
              <w:ind w:left="183" w:right="158"/>
              <w:jc w:val="center"/>
              <w:rPr>
                <w:rFonts w:ascii="Calibri" w:eastAsia="Calibri" w:hAnsi="Calibri" w:cs="Calibri"/>
                <w:b/>
              </w:rPr>
            </w:pPr>
            <w:del w:id="95" w:author="Laurie Salbego" w:date="2021-01-28T12:24:00Z">
              <w:r w:rsidRPr="00FB5698" w:rsidDel="00D6735F">
                <w:rPr>
                  <w:rFonts w:ascii="Calibri" w:eastAsia="Calibri" w:hAnsi="Calibri" w:cs="Calibri"/>
                  <w:b/>
                </w:rPr>
                <w:delText>Wayne</w:delText>
              </w:r>
            </w:del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808CA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60" w:lineRule="exact"/>
              <w:ind w:left="46"/>
              <w:rPr>
                <w:rFonts w:ascii="Calibri" w:eastAsia="Calibri" w:hAnsi="Calibri" w:cs="Calibri"/>
                <w:b/>
              </w:rPr>
            </w:pPr>
            <w:r w:rsidRPr="00FB5698">
              <w:rPr>
                <w:rFonts w:ascii="Calibri" w:eastAsia="Calibri" w:hAnsi="Calibri" w:cs="Calibri"/>
                <w:b/>
              </w:rPr>
              <w:t>TOTAL MONTHLY PAYMENT</w:t>
            </w:r>
          </w:p>
        </w:tc>
      </w:tr>
      <w:tr w:rsidR="00FB5698" w:rsidRPr="00FB5698" w14:paraId="3443696A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FF619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092A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63F7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60" w:lineRule="exact"/>
              <w:ind w:right="247"/>
              <w:jc w:val="right"/>
              <w:rPr>
                <w:rFonts w:ascii="Calibri" w:eastAsia="Calibri" w:hAnsi="Calibri" w:cs="Calibri"/>
              </w:rPr>
            </w:pPr>
            <w:r w:rsidRPr="00FB5698">
              <w:rPr>
                <w:rFonts w:ascii="Calibri" w:eastAsia="Calibri" w:hAnsi="Calibri" w:cs="Calibri"/>
              </w:rPr>
              <w:t>$2,545.26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CD626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60" w:lineRule="exact"/>
              <w:ind w:left="98" w:right="11"/>
              <w:jc w:val="center"/>
              <w:rPr>
                <w:rFonts w:ascii="Calibri" w:eastAsia="Calibri" w:hAnsi="Calibri" w:cs="Calibri"/>
              </w:rPr>
            </w:pPr>
            <w:r w:rsidRPr="00FB5698">
              <w:rPr>
                <w:rFonts w:ascii="Calibri" w:eastAsia="Calibri" w:hAnsi="Calibri" w:cs="Calibri"/>
              </w:rPr>
              <w:t>$2,121.05</w:t>
            </w: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0528F" w14:textId="4AF2D72A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60" w:lineRule="exact"/>
              <w:ind w:left="194" w:right="158"/>
              <w:jc w:val="center"/>
              <w:rPr>
                <w:rFonts w:ascii="Calibri" w:eastAsia="Calibri" w:hAnsi="Calibri" w:cs="Calibri"/>
              </w:rPr>
            </w:pPr>
            <w:del w:id="96" w:author="Laurie Salbego" w:date="2021-01-28T12:24:00Z">
              <w:r w:rsidRPr="00FB5698" w:rsidDel="00D6735F">
                <w:rPr>
                  <w:rFonts w:ascii="Calibri" w:eastAsia="Calibri" w:hAnsi="Calibri" w:cs="Calibri"/>
                </w:rPr>
                <w:delText>$2,121.05</w:delText>
              </w:r>
            </w:del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96C213A" w14:textId="351FB33B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60" w:lineRule="exact"/>
              <w:ind w:left="1280" w:right="1235"/>
              <w:jc w:val="center"/>
              <w:rPr>
                <w:rFonts w:ascii="Calibri" w:eastAsia="Calibri" w:hAnsi="Calibri" w:cs="Calibri"/>
                <w:b/>
              </w:rPr>
            </w:pPr>
            <w:del w:id="97" w:author="Laurie Salbego" w:date="2021-01-28T12:25:00Z">
              <w:r w:rsidRPr="00FB5698" w:rsidDel="00D6735F">
                <w:rPr>
                  <w:rFonts w:ascii="Calibri" w:eastAsia="Calibri" w:hAnsi="Calibri" w:cs="Calibri"/>
                  <w:b/>
                </w:rPr>
                <w:delText>$6,787.36</w:delText>
              </w:r>
            </w:del>
            <w:ins w:id="98" w:author="Laurie Salbego" w:date="2021-01-28T12:25:00Z">
              <w:r w:rsidR="00D6735F">
                <w:rPr>
                  <w:rFonts w:ascii="Calibri" w:eastAsia="Calibri" w:hAnsi="Calibri" w:cs="Calibri"/>
                  <w:b/>
                </w:rPr>
                <w:t>$4,666.31</w:t>
              </w:r>
            </w:ins>
          </w:p>
        </w:tc>
      </w:tr>
      <w:tr w:rsidR="00FB5698" w:rsidRPr="00FB5698" w14:paraId="69FF4ED0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FDBF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5EE5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6468A0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0E9BBD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984C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EE81F2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FB5698" w:rsidRPr="00FB5698" w14:paraId="7D8B2B93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7F7E3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AF3F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DB2E8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9541F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10E98A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9DC252E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FB5698" w:rsidRPr="00FB5698" w14:paraId="1E31AF26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3ACB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70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D70F74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60" w:lineRule="exact"/>
              <w:ind w:left="44"/>
              <w:rPr>
                <w:rFonts w:ascii="Calibri" w:eastAsia="Calibri" w:hAnsi="Calibri" w:cs="Calibri"/>
              </w:rPr>
            </w:pPr>
            <w:r w:rsidRPr="00FB5698">
              <w:rPr>
                <w:rFonts w:ascii="Calibri" w:eastAsia="Calibri" w:hAnsi="Calibri" w:cs="Calibri"/>
              </w:rPr>
              <w:t>At these shared sites it is not feasible to separate the electric and gas usage.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578967B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FB5698" w:rsidRPr="00FB5698" w14:paraId="33AF0D08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18FCB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04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0A34C33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6" w:after="0" w:line="260" w:lineRule="exact"/>
              <w:ind w:left="44"/>
              <w:rPr>
                <w:rFonts w:ascii="Calibri" w:eastAsia="Calibri" w:hAnsi="Calibri" w:cs="Calibri"/>
              </w:rPr>
            </w:pPr>
            <w:r w:rsidRPr="00FB5698">
              <w:rPr>
                <w:rFonts w:ascii="Calibri" w:eastAsia="Calibri" w:hAnsi="Calibri" w:cs="Calibri"/>
              </w:rPr>
              <w:t>The state is considering construction which may result in separating some of these sites.</w:t>
            </w:r>
          </w:p>
        </w:tc>
      </w:tr>
      <w:tr w:rsidR="00FB5698" w:rsidRPr="00FB5698" w14:paraId="7D9C6B57" w14:textId="77777777" w:rsidTr="00D40CCA">
        <w:trPr>
          <w:trHeight w:val="285"/>
        </w:trPr>
        <w:tc>
          <w:tcPr>
            <w:tcW w:w="67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3B0D7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047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F40625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60" w:lineRule="exact"/>
              <w:ind w:left="44"/>
              <w:rPr>
                <w:rFonts w:ascii="Calibri" w:eastAsia="Calibri" w:hAnsi="Calibri" w:cs="Calibri"/>
              </w:rPr>
            </w:pPr>
            <w:r w:rsidRPr="00FB5698">
              <w:rPr>
                <w:rFonts w:ascii="Calibri" w:eastAsia="Calibri" w:hAnsi="Calibri" w:cs="Calibri"/>
              </w:rPr>
              <w:t>Once construction is completed, the contractor's responsibility for these utilities will be adjusted</w:t>
            </w:r>
          </w:p>
        </w:tc>
      </w:tr>
      <w:tr w:rsidR="00FB5698" w:rsidRPr="00FB5698" w14:paraId="53E8FF86" w14:textId="77777777" w:rsidTr="00D40CCA">
        <w:trPr>
          <w:trHeight w:val="276"/>
        </w:trPr>
        <w:tc>
          <w:tcPr>
            <w:tcW w:w="678" w:type="dxa"/>
            <w:tcBorders>
              <w:top w:val="single" w:sz="2" w:space="0" w:color="000000"/>
              <w:right w:val="single" w:sz="2" w:space="0" w:color="000000"/>
            </w:tcBorders>
          </w:tcPr>
          <w:p w14:paraId="74CEE7C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4675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09DE0C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before="5" w:after="0" w:line="251" w:lineRule="exact"/>
              <w:ind w:left="44"/>
              <w:rPr>
                <w:rFonts w:ascii="Calibri" w:eastAsia="Calibri" w:hAnsi="Calibri" w:cs="Calibri"/>
              </w:rPr>
            </w:pPr>
            <w:r w:rsidRPr="00FB5698">
              <w:rPr>
                <w:rFonts w:ascii="Calibri" w:eastAsia="Calibri" w:hAnsi="Calibri" w:cs="Calibri"/>
              </w:rPr>
              <w:t>to reflect the contractor's actual usage.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3C43FE2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28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AD36691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</w:tcBorders>
          </w:tcPr>
          <w:p w14:paraId="3B129B9F" w14:textId="77777777" w:rsidR="00FB5698" w:rsidRPr="00FB5698" w:rsidRDefault="00FB5698" w:rsidP="00FB569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2C9F8C93" w14:textId="77777777" w:rsidR="00FB5698" w:rsidRPr="00FB5698" w:rsidRDefault="00FB5698" w:rsidP="00FB5698">
      <w:pPr>
        <w:widowControl w:val="0"/>
        <w:autoSpaceDE w:val="0"/>
        <w:autoSpaceDN w:val="0"/>
        <w:spacing w:after="0" w:line="240" w:lineRule="auto"/>
        <w:rPr>
          <w:rFonts w:ascii="Times New Roman" w:eastAsia="Lucida Console" w:hAnsi="Lucida Console" w:cs="Lucida Console"/>
          <w:sz w:val="20"/>
        </w:rPr>
        <w:sectPr w:rsidR="00FB5698" w:rsidRPr="00FB5698">
          <w:headerReference w:type="default" r:id="rId10"/>
          <w:pgSz w:w="15840" w:h="12240" w:orient="landscape"/>
          <w:pgMar w:top="1080" w:right="220" w:bottom="280" w:left="140" w:header="0" w:footer="0" w:gutter="0"/>
          <w:cols w:space="720"/>
        </w:sectPr>
      </w:pPr>
    </w:p>
    <w:tbl>
      <w:tblPr>
        <w:tblpPr w:leftFromText="180" w:rightFromText="180" w:horzAnchor="margin" w:tblpXSpec="center" w:tblpY="1440"/>
        <w:tblW w:w="15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24"/>
        <w:gridCol w:w="1170"/>
        <w:gridCol w:w="1080"/>
        <w:gridCol w:w="1080"/>
        <w:gridCol w:w="990"/>
        <w:gridCol w:w="1080"/>
        <w:gridCol w:w="1170"/>
        <w:gridCol w:w="1080"/>
        <w:gridCol w:w="990"/>
        <w:gridCol w:w="1170"/>
        <w:gridCol w:w="1080"/>
        <w:gridCol w:w="903"/>
      </w:tblGrid>
      <w:tr w:rsidR="00F84681" w:rsidRPr="00FB5698" w14:paraId="2B4C2658" w14:textId="5122C530" w:rsidTr="00F84681">
        <w:trPr>
          <w:trHeight w:val="255"/>
        </w:trPr>
        <w:tc>
          <w:tcPr>
            <w:tcW w:w="33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A0B28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D4DE4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1F8C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42833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0145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84AA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23EF36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CB3A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A5AB2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A3866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 w14:paraId="2B670C3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03" w:type="dxa"/>
            <w:tcBorders>
              <w:left w:val="single" w:sz="2" w:space="0" w:color="000000"/>
              <w:bottom w:val="single" w:sz="2" w:space="0" w:color="000000"/>
            </w:tcBorders>
          </w:tcPr>
          <w:p w14:paraId="3DF3ACE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</w:tr>
      <w:tr w:rsidR="00F84681" w:rsidRPr="00FB5698" w14:paraId="3E39A19F" w14:textId="483D44C1" w:rsidTr="00F84681">
        <w:trPr>
          <w:trHeight w:val="261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A3D3CF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019D0A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2779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6" w:after="0" w:line="215" w:lineRule="exact"/>
              <w:ind w:left="40"/>
              <w:rPr>
                <w:rFonts w:ascii="Calibri" w:eastAsia="Calibri" w:hAnsi="Calibri" w:cs="Calibri"/>
                <w:sz w:val="18"/>
              </w:rPr>
            </w:pPr>
            <w:r w:rsidRPr="00FB5698">
              <w:rPr>
                <w:rFonts w:ascii="Calibri" w:eastAsia="Calibri" w:hAnsi="Calibri" w:cs="Calibri"/>
                <w:w w:val="105"/>
                <w:sz w:val="18"/>
              </w:rPr>
              <w:t>Facility Buildings, Utilities and Grounds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E3292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AED80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30924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A2A08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AF5AEA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1837F5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</w:tr>
      <w:tr w:rsidR="00F84681" w:rsidRPr="00FB5698" w14:paraId="005ACC04" w14:textId="5CB94E00" w:rsidTr="00F84681">
        <w:trPr>
          <w:trHeight w:val="261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9CD6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8E9B6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64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3AE57A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6" w:after="0" w:line="215" w:lineRule="exact"/>
              <w:ind w:left="80"/>
              <w:rPr>
                <w:rFonts w:ascii="Calibri" w:eastAsia="Calibri" w:hAnsi="Calibri" w:cs="Calibri"/>
                <w:b/>
                <w:sz w:val="18"/>
              </w:rPr>
            </w:pPr>
            <w:r w:rsidRPr="00FB5698">
              <w:rPr>
                <w:rFonts w:ascii="Calibri" w:eastAsia="Calibri" w:hAnsi="Calibri" w:cs="Calibri"/>
                <w:b/>
                <w:w w:val="105"/>
                <w:sz w:val="18"/>
              </w:rPr>
              <w:t>Expenditures for Facility Renovations, Maintenance and Repairs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2448C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C96C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B817464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F239B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</w:tr>
      <w:tr w:rsidR="00F84681" w:rsidRPr="00FB5698" w14:paraId="426BD5C4" w14:textId="269D8BB5" w:rsidTr="00F84681">
        <w:trPr>
          <w:trHeight w:val="261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AEAFC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4" w:lineRule="exact"/>
              <w:ind w:left="1287"/>
              <w:rPr>
                <w:rFonts w:ascii="Calibri" w:eastAsia="Calibri" w:hAnsi="Calibri" w:cs="Calibri"/>
                <w:b/>
                <w:sz w:val="20"/>
              </w:rPr>
            </w:pPr>
            <w:r w:rsidRPr="00FB5698">
              <w:rPr>
                <w:rFonts w:ascii="Calibri" w:eastAsia="Calibri" w:hAnsi="Calibri" w:cs="Calibri"/>
                <w:b/>
                <w:sz w:val="20"/>
              </w:rPr>
              <w:t>Facility Expenditures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5C7EC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384A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458F7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D2E6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0925F7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024FB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826C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B43BD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9877F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07FD06F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05714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</w:tr>
      <w:tr w:rsidR="00F84681" w:rsidRPr="00FB5698" w14:paraId="13CF04C6" w14:textId="3CD67D91" w:rsidTr="00F84681">
        <w:trPr>
          <w:trHeight w:val="1939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E909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55AD8190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tLeast"/>
              <w:ind w:left="39"/>
              <w:rPr>
                <w:rFonts w:ascii="Calibri" w:eastAsia="Calibri" w:hAnsi="Calibri" w:cs="Calibri"/>
                <w:sz w:val="18"/>
              </w:rPr>
            </w:pPr>
            <w:r w:rsidRPr="00FB5698">
              <w:rPr>
                <w:rFonts w:ascii="Calibri" w:eastAsia="Calibri" w:hAnsi="Calibri" w:cs="Calibri"/>
                <w:w w:val="105"/>
                <w:sz w:val="18"/>
              </w:rPr>
              <w:t>Facility</w:t>
            </w:r>
            <w:r w:rsidRPr="00FB5698">
              <w:rPr>
                <w:rFonts w:ascii="Calibri" w:eastAsia="Calibri" w:hAnsi="Calibri" w:cs="Calibri"/>
                <w:spacing w:val="-16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Renovations</w:t>
            </w:r>
            <w:r w:rsidRPr="00FB5698">
              <w:rPr>
                <w:rFonts w:ascii="Calibri" w:eastAsia="Calibri" w:hAnsi="Calibri" w:cs="Calibri"/>
                <w:spacing w:val="-17"/>
                <w:w w:val="105"/>
                <w:sz w:val="18"/>
              </w:rPr>
              <w:t xml:space="preserve">,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Maintenance</w:t>
            </w:r>
            <w:r w:rsidRPr="00FB5698">
              <w:rPr>
                <w:rFonts w:ascii="Calibri" w:eastAsia="Calibri" w:hAnsi="Calibri" w:cs="Calibri"/>
                <w:spacing w:val="-17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and</w:t>
            </w:r>
            <w:r w:rsidRPr="00FB5698">
              <w:rPr>
                <w:rFonts w:ascii="Calibri" w:eastAsia="Calibri" w:hAnsi="Calibri" w:cs="Calibri"/>
                <w:spacing w:val="-18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Repairs</w:t>
            </w:r>
            <w:r w:rsidRPr="00FB5698">
              <w:rPr>
                <w:rFonts w:ascii="Calibri" w:eastAsia="Calibri" w:hAnsi="Calibri" w:cs="Calibri"/>
                <w:spacing w:val="10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Includes items such as or repairs to : carpentry, plumbing, electrical</w:t>
            </w:r>
            <w:r w:rsidRPr="00FB5698">
              <w:rPr>
                <w:rFonts w:ascii="Calibri" w:eastAsia="Calibri" w:hAnsi="Calibri" w:cs="Calibri"/>
                <w:spacing w:val="-16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,</w:t>
            </w:r>
            <w:r w:rsidRPr="00FB5698">
              <w:rPr>
                <w:rFonts w:ascii="Calibri" w:eastAsia="Calibri" w:hAnsi="Calibri" w:cs="Calibri"/>
                <w:spacing w:val="-16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heating,</w:t>
            </w:r>
            <w:r w:rsidRPr="00FB5698">
              <w:rPr>
                <w:rFonts w:ascii="Calibri" w:eastAsia="Calibri" w:hAnsi="Calibri" w:cs="Calibri"/>
                <w:spacing w:val="-16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ventilation</w:t>
            </w:r>
            <w:r w:rsidRPr="00FB5698">
              <w:rPr>
                <w:rFonts w:ascii="Calibri" w:eastAsia="Calibri" w:hAnsi="Calibri" w:cs="Calibri"/>
                <w:spacing w:val="-17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,</w:t>
            </w:r>
            <w:r w:rsidRPr="00FB5698">
              <w:rPr>
                <w:rFonts w:ascii="Calibri" w:eastAsia="Calibri" w:hAnsi="Calibri" w:cs="Calibri"/>
                <w:spacing w:val="-16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air</w:t>
            </w:r>
            <w:r w:rsidRPr="00FB5698">
              <w:rPr>
                <w:rFonts w:ascii="Calibri" w:eastAsia="Calibri" w:hAnsi="Calibri" w:cs="Calibri"/>
                <w:spacing w:val="-16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conditioning,</w:t>
            </w:r>
            <w:r w:rsidRPr="00FB5698">
              <w:rPr>
                <w:rFonts w:ascii="Calibri" w:eastAsia="Calibri" w:hAnsi="Calibri" w:cs="Calibri"/>
                <w:spacing w:val="11"/>
                <w:w w:val="105"/>
                <w:sz w:val="18"/>
              </w:rPr>
              <w:t xml:space="preserve"> </w:t>
            </w:r>
            <w:r w:rsidRPr="00FB5698">
              <w:rPr>
                <w:rFonts w:ascii="Calibri" w:eastAsia="Calibri" w:hAnsi="Calibri" w:cs="Calibri"/>
                <w:w w:val="105"/>
                <w:sz w:val="18"/>
              </w:rPr>
              <w:t>parking lot lighting, locksmithing, painting, plumbing, roofing and repairs to parking lots, sidewalks ,driveways, curbing, paving, lane floor repairs, and erosion control measures.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05E8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3248675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1EB17B4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19D22FC0" w14:textId="4F236CC4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35" w:right="81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</w:t>
            </w:r>
            <w:r>
              <w:rPr>
                <w:rFonts w:ascii="Calibri" w:eastAsia="Calibri" w:hAnsi="Calibri" w:cs="Calibri"/>
                <w:sz w:val="20"/>
              </w:rPr>
              <w:t xml:space="preserve"> </w:t>
            </w:r>
            <w:r w:rsidRPr="00FB5698">
              <w:rPr>
                <w:rFonts w:ascii="Calibri" w:eastAsia="Calibri" w:hAnsi="Calibri" w:cs="Calibri"/>
                <w:sz w:val="20"/>
              </w:rPr>
              <w:t>year 2009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EA900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29262D1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389C4E6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5F79969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35" w:right="80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2010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32DB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674EBAC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5260153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4B1AF6A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35" w:right="80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2011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749744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67DBF38D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7C1B5EF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4117BF9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293" w:right="36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CE53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3A92F42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32AE6A3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682CBFB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22" w:right="64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2013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C3376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3732450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1E8F4E7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7AC165F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76" w:right="116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2014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2C7C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1666AC3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7BE9265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3A710DE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24" w:right="62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2015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2F549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18CC565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7218C6E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3B948050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10" w:right="47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2016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B4D9C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0BAD3DA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102208C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04B88CF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326" w:right="60" w:hanging="219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Fiscal year 2017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704E08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5126A476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Calibri" w:hAnsi="Calibri" w:cs="Calibri"/>
                <w:b/>
                <w:sz w:val="20"/>
              </w:rPr>
            </w:pPr>
          </w:p>
          <w:p w14:paraId="528021A7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Arial" w:eastAsia="Calibri" w:hAnsi="Calibri" w:cs="Calibri"/>
                <w:b/>
              </w:rPr>
            </w:pPr>
          </w:p>
          <w:p w14:paraId="1897D4E5" w14:textId="02535139" w:rsidR="00F84681" w:rsidRPr="00FB5698" w:rsidRDefault="00F84681" w:rsidP="00F84681">
            <w:pPr>
              <w:widowControl w:val="0"/>
              <w:autoSpaceDE w:val="0"/>
              <w:autoSpaceDN w:val="0"/>
              <w:spacing w:before="1" w:after="0" w:line="261" w:lineRule="auto"/>
              <w:ind w:left="82" w:right="27" w:firstLine="7"/>
              <w:rPr>
                <w:rFonts w:ascii="Calibri" w:eastAsia="Calibri" w:hAnsi="Calibri" w:cs="Calibri"/>
                <w:sz w:val="20"/>
              </w:rPr>
            </w:pPr>
            <w:del w:id="99" w:author="Laurie Salbego" w:date="2021-01-28T07:41:00Z">
              <w:r w:rsidRPr="00FB5698" w:rsidDel="00F84681">
                <w:rPr>
                  <w:rFonts w:ascii="Calibri" w:eastAsia="Calibri" w:hAnsi="Calibri" w:cs="Calibri"/>
                  <w:sz w:val="20"/>
                </w:rPr>
                <w:delText xml:space="preserve">Est- </w:delText>
              </w:r>
            </w:del>
            <w:r w:rsidRPr="00FB5698">
              <w:rPr>
                <w:rFonts w:ascii="Calibri" w:eastAsia="Calibri" w:hAnsi="Calibri" w:cs="Calibri"/>
                <w:sz w:val="20"/>
              </w:rPr>
              <w:t xml:space="preserve">Fiscal year </w:t>
            </w:r>
            <w:r>
              <w:rPr>
                <w:rFonts w:ascii="Calibri" w:eastAsia="Calibri" w:hAnsi="Calibri" w:cs="Calibri"/>
                <w:sz w:val="20"/>
              </w:rPr>
              <w:t xml:space="preserve">    </w:t>
            </w:r>
            <w:r w:rsidRPr="00FB5698">
              <w:rPr>
                <w:rFonts w:ascii="Calibri" w:eastAsia="Calibri" w:hAnsi="Calibri" w:cs="Calibri"/>
                <w:sz w:val="20"/>
              </w:rPr>
              <w:t>2018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8A2AFC" w14:textId="77777777" w:rsidR="00F84681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bCs/>
                <w:sz w:val="20"/>
              </w:rPr>
            </w:pPr>
          </w:p>
          <w:p w14:paraId="059FE6C3" w14:textId="77777777" w:rsidR="00F84681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bCs/>
                <w:sz w:val="20"/>
              </w:rPr>
            </w:pPr>
          </w:p>
          <w:p w14:paraId="425C569E" w14:textId="77777777" w:rsidR="00F84681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bCs/>
                <w:sz w:val="20"/>
              </w:rPr>
            </w:pPr>
          </w:p>
          <w:p w14:paraId="0B9BEAF0" w14:textId="60142647" w:rsidR="00F84681" w:rsidRPr="00F84681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bCs/>
                <w:sz w:val="20"/>
              </w:rPr>
            </w:pPr>
            <w:ins w:id="100" w:author="Laurie Salbego" w:date="2021-01-28T07:42:00Z">
              <w:r w:rsidRPr="00F84681">
                <w:rPr>
                  <w:rFonts w:eastAsia="Calibri" w:cstheme="minorHAnsi"/>
                  <w:bCs/>
                  <w:sz w:val="20"/>
                </w:rPr>
                <w:t xml:space="preserve">Fiscal year </w:t>
              </w:r>
            </w:ins>
            <w:r>
              <w:rPr>
                <w:rFonts w:eastAsia="Calibri" w:cstheme="minorHAnsi"/>
                <w:bCs/>
                <w:sz w:val="20"/>
              </w:rPr>
              <w:t xml:space="preserve">  </w:t>
            </w:r>
            <w:ins w:id="101" w:author="Laurie Salbego" w:date="2021-01-28T07:42:00Z">
              <w:r w:rsidRPr="00F84681">
                <w:rPr>
                  <w:rFonts w:eastAsia="Calibri" w:cstheme="minorHAnsi"/>
                  <w:bCs/>
                  <w:sz w:val="20"/>
                </w:rPr>
                <w:t>2019</w:t>
              </w:r>
            </w:ins>
          </w:p>
        </w:tc>
      </w:tr>
      <w:tr w:rsidR="00F84681" w:rsidRPr="00FB5698" w14:paraId="4755138C" w14:textId="7790A2B2" w:rsidTr="00F84681">
        <w:trPr>
          <w:trHeight w:val="261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017D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6EB46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$486,877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0B701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$1,347,487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8F84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$473,116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B8A8C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$458,140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2FF25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$590,302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022A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$481,282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EF66D1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$650,000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485890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$514,886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A50E0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$500,151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F7D5C9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rFonts w:ascii="Calibri" w:eastAsia="Calibri" w:hAnsi="Calibri" w:cs="Calibri"/>
                <w:sz w:val="20"/>
              </w:rPr>
            </w:pPr>
            <w:r w:rsidRPr="00FB5698">
              <w:rPr>
                <w:rFonts w:ascii="Calibri" w:eastAsia="Calibri" w:hAnsi="Calibri" w:cs="Calibri"/>
                <w:sz w:val="20"/>
              </w:rPr>
              <w:t>$679,728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BE78A2" w14:textId="5E1901A5" w:rsidR="00F84681" w:rsidRPr="00FB5698" w:rsidRDefault="007A6795" w:rsidP="00F84681">
            <w:pPr>
              <w:widowControl w:val="0"/>
              <w:autoSpaceDE w:val="0"/>
              <w:autoSpaceDN w:val="0"/>
              <w:spacing w:before="7" w:after="0" w:line="235" w:lineRule="exact"/>
              <w:jc w:val="both"/>
              <w:rPr>
                <w:ins w:id="102" w:author="Laurie Salbego" w:date="2021-01-28T07:41:00Z"/>
                <w:rFonts w:ascii="Calibri" w:eastAsia="Calibri" w:hAnsi="Calibri" w:cs="Calibri"/>
                <w:sz w:val="20"/>
              </w:rPr>
            </w:pPr>
            <w:ins w:id="103" w:author="Laurie Salbego" w:date="2021-01-28T12:24:00Z">
              <w:r>
                <w:rPr>
                  <w:rFonts w:ascii="Calibri" w:eastAsia="Calibri" w:hAnsi="Calibri" w:cs="Calibri"/>
                  <w:sz w:val="20"/>
                </w:rPr>
                <w:t>$361,135</w:t>
              </w:r>
            </w:ins>
          </w:p>
        </w:tc>
      </w:tr>
      <w:tr w:rsidR="00F84681" w:rsidRPr="00FB5698" w14:paraId="6B2A0CE1" w14:textId="60269CF7" w:rsidTr="00F84681">
        <w:trPr>
          <w:trHeight w:val="261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C78BD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F1AF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48656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28130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42D027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38271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126D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7B5BB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799CD8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2FAEF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AE19550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4609FD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ins w:id="104" w:author="Laurie Salbego" w:date="2021-01-28T07:41:00Z"/>
                <w:rFonts w:ascii="Times New Roman" w:eastAsia="Calibri" w:hAnsi="Calibri" w:cs="Calibri"/>
                <w:sz w:val="18"/>
              </w:rPr>
            </w:pPr>
          </w:p>
        </w:tc>
      </w:tr>
      <w:tr w:rsidR="00F84681" w:rsidRPr="00FB5698" w14:paraId="41763D7C" w14:textId="49E0484E" w:rsidTr="00F84681">
        <w:trPr>
          <w:trHeight w:val="530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18DA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3ECB3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0C6F3C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4335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01F1E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9592C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EC04F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B44994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7730E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5B41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5A54D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42AC5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ins w:id="105" w:author="Laurie Salbego" w:date="2021-01-28T07:41:00Z"/>
                <w:rFonts w:ascii="Times New Roman" w:eastAsia="Calibri" w:hAnsi="Calibri" w:cs="Calibri"/>
                <w:sz w:val="18"/>
              </w:rPr>
            </w:pPr>
          </w:p>
        </w:tc>
      </w:tr>
      <w:tr w:rsidR="00F84681" w:rsidRPr="00FB5698" w14:paraId="5F7489E6" w14:textId="64DA041B" w:rsidTr="00F84681">
        <w:trPr>
          <w:trHeight w:val="252"/>
        </w:trPr>
        <w:tc>
          <w:tcPr>
            <w:tcW w:w="332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36DD567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7A0BECA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CC41437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9484ABC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567F672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0665FD5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2776836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E5C6CB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F083829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5F2B46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</w:tcBorders>
          </w:tcPr>
          <w:p w14:paraId="630C06FA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</w:tcBorders>
          </w:tcPr>
          <w:p w14:paraId="1ADC67BD" w14:textId="77777777" w:rsidR="00F84681" w:rsidRPr="00FB5698" w:rsidRDefault="00F84681" w:rsidP="00F84681">
            <w:pPr>
              <w:widowControl w:val="0"/>
              <w:autoSpaceDE w:val="0"/>
              <w:autoSpaceDN w:val="0"/>
              <w:spacing w:after="0" w:line="240" w:lineRule="auto"/>
              <w:rPr>
                <w:ins w:id="106" w:author="Laurie Salbego" w:date="2021-01-28T07:41:00Z"/>
                <w:rFonts w:ascii="Times New Roman" w:eastAsia="Calibri" w:hAnsi="Calibri" w:cs="Calibri"/>
                <w:sz w:val="18"/>
              </w:rPr>
            </w:pPr>
          </w:p>
        </w:tc>
      </w:tr>
    </w:tbl>
    <w:p w14:paraId="14DB17AC" w14:textId="77777777" w:rsidR="003C708F" w:rsidRDefault="003C708F"/>
    <w:sectPr w:rsidR="003C708F" w:rsidSect="00FB56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3DF0C6E" w16cid:durableId="23BD2C6B"/>
  <w16cid:commentId w16cid:paraId="282AFAF7" w16cid:durableId="23BD2C65"/>
  <w16cid:commentId w16cid:paraId="1085EEC5" w16cid:durableId="23BD2C4F"/>
  <w16cid:commentId w16cid:paraId="42DF0E8C" w16cid:durableId="23BD2C3B"/>
  <w16cid:commentId w16cid:paraId="7F6D6D7A" w16cid:durableId="23BD2C87"/>
  <w16cid:commentId w16cid:paraId="3E1E42C5" w16cid:durableId="23BD2BD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1423E" w14:textId="77777777" w:rsidR="00DE1525" w:rsidRDefault="00DE1525">
      <w:pPr>
        <w:spacing w:after="0" w:line="240" w:lineRule="auto"/>
      </w:pPr>
      <w:r>
        <w:separator/>
      </w:r>
    </w:p>
  </w:endnote>
  <w:endnote w:type="continuationSeparator" w:id="0">
    <w:p w14:paraId="0C30BE47" w14:textId="77777777" w:rsidR="00DE1525" w:rsidRDefault="00DE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C4133" w14:textId="77777777" w:rsidR="00DE1525" w:rsidRDefault="00DE1525">
      <w:pPr>
        <w:spacing w:after="0" w:line="240" w:lineRule="auto"/>
      </w:pPr>
      <w:r>
        <w:separator/>
      </w:r>
    </w:p>
  </w:footnote>
  <w:footnote w:type="continuationSeparator" w:id="0">
    <w:p w14:paraId="17F343D0" w14:textId="77777777" w:rsidR="00DE1525" w:rsidRDefault="00DE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FD2B8" w14:textId="77777777" w:rsidR="00F84681" w:rsidRDefault="00F84681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132AB" w14:textId="77777777" w:rsidR="00F84681" w:rsidRDefault="00F84681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1BA97" w14:textId="77777777" w:rsidR="00F84681" w:rsidRDefault="00F84681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8E389" w14:textId="77777777" w:rsidR="00F84681" w:rsidRDefault="00F84681">
    <w:pPr>
      <w:pStyle w:val="BodyText"/>
      <w:spacing w:line="14" w:lineRule="auto"/>
      <w:rPr>
        <w:sz w:val="2"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PP - CI">
    <w15:presenceInfo w15:providerId="None" w15:userId="DPP - CI"/>
  </w15:person>
  <w15:person w15:author="Laurie Salbego">
    <w15:presenceInfo w15:providerId="AD" w15:userId="S::Laurie.Salbego@mvc.nj.gov::06625005-fc54-4219-a013-8643949a5e2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698"/>
    <w:rsid w:val="0013675D"/>
    <w:rsid w:val="001E3BBA"/>
    <w:rsid w:val="00270FAA"/>
    <w:rsid w:val="003C708F"/>
    <w:rsid w:val="0047268C"/>
    <w:rsid w:val="006A2469"/>
    <w:rsid w:val="0072576C"/>
    <w:rsid w:val="007A6795"/>
    <w:rsid w:val="007E603F"/>
    <w:rsid w:val="00D40CCA"/>
    <w:rsid w:val="00D6735F"/>
    <w:rsid w:val="00DE1525"/>
    <w:rsid w:val="00E217C5"/>
    <w:rsid w:val="00E604FF"/>
    <w:rsid w:val="00F405C8"/>
    <w:rsid w:val="00F84681"/>
    <w:rsid w:val="00FB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4407D"/>
  <w15:chartTrackingRefBased/>
  <w15:docId w15:val="{362DEB0D-5FF9-4B54-9FFD-2CF943EBC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FB5698"/>
    <w:pPr>
      <w:widowControl w:val="0"/>
      <w:autoSpaceDE w:val="0"/>
      <w:autoSpaceDN w:val="0"/>
      <w:spacing w:before="161" w:after="0" w:line="240" w:lineRule="auto"/>
      <w:ind w:left="1336"/>
      <w:outlineLvl w:val="0"/>
    </w:pPr>
    <w:rPr>
      <w:rFonts w:ascii="Times New Roman" w:eastAsia="Times New Roman" w:hAnsi="Times New Roman" w:cs="Times New Roman"/>
      <w:b/>
      <w:bCs/>
      <w:sz w:val="72"/>
      <w:szCs w:val="72"/>
    </w:rPr>
  </w:style>
  <w:style w:type="paragraph" w:styleId="Heading2">
    <w:name w:val="heading 2"/>
    <w:basedOn w:val="Normal"/>
    <w:link w:val="Heading2Char"/>
    <w:uiPriority w:val="1"/>
    <w:qFormat/>
    <w:rsid w:val="00FB5698"/>
    <w:pPr>
      <w:widowControl w:val="0"/>
      <w:autoSpaceDE w:val="0"/>
      <w:autoSpaceDN w:val="0"/>
      <w:spacing w:before="505" w:after="0" w:line="240" w:lineRule="auto"/>
      <w:ind w:left="344"/>
      <w:outlineLvl w:val="1"/>
    </w:pPr>
    <w:rPr>
      <w:rFonts w:ascii="Arial" w:eastAsia="Arial" w:hAnsi="Arial" w:cs="Arial"/>
      <w:sz w:val="64"/>
      <w:szCs w:val="64"/>
    </w:rPr>
  </w:style>
  <w:style w:type="paragraph" w:styleId="Heading3">
    <w:name w:val="heading 3"/>
    <w:basedOn w:val="Normal"/>
    <w:link w:val="Heading3Char"/>
    <w:uiPriority w:val="1"/>
    <w:qFormat/>
    <w:rsid w:val="00FB5698"/>
    <w:pPr>
      <w:widowControl w:val="0"/>
      <w:autoSpaceDE w:val="0"/>
      <w:autoSpaceDN w:val="0"/>
      <w:spacing w:after="0" w:line="240" w:lineRule="auto"/>
      <w:ind w:left="2083" w:hanging="814"/>
      <w:outlineLvl w:val="2"/>
    </w:pPr>
    <w:rPr>
      <w:rFonts w:ascii="Times New Roman" w:eastAsia="Times New Roman" w:hAnsi="Times New Roman" w:cs="Times New Roman"/>
      <w:i/>
      <w:sz w:val="59"/>
      <w:szCs w:val="59"/>
    </w:rPr>
  </w:style>
  <w:style w:type="paragraph" w:styleId="Heading4">
    <w:name w:val="heading 4"/>
    <w:basedOn w:val="Normal"/>
    <w:link w:val="Heading4Char"/>
    <w:uiPriority w:val="1"/>
    <w:qFormat/>
    <w:rsid w:val="00FB5698"/>
    <w:pPr>
      <w:widowControl w:val="0"/>
      <w:autoSpaceDE w:val="0"/>
      <w:autoSpaceDN w:val="0"/>
      <w:spacing w:before="85" w:after="0" w:line="240" w:lineRule="auto"/>
      <w:ind w:right="546"/>
      <w:jc w:val="center"/>
      <w:outlineLvl w:val="3"/>
    </w:pPr>
    <w:rPr>
      <w:rFonts w:ascii="Arial" w:eastAsia="Arial" w:hAnsi="Arial" w:cs="Arial"/>
      <w:b/>
      <w:bCs/>
      <w:sz w:val="48"/>
      <w:szCs w:val="48"/>
    </w:rPr>
  </w:style>
  <w:style w:type="paragraph" w:styleId="Heading5">
    <w:name w:val="heading 5"/>
    <w:basedOn w:val="Normal"/>
    <w:link w:val="Heading5Char"/>
    <w:uiPriority w:val="1"/>
    <w:qFormat/>
    <w:rsid w:val="00FB5698"/>
    <w:pPr>
      <w:widowControl w:val="0"/>
      <w:autoSpaceDE w:val="0"/>
      <w:autoSpaceDN w:val="0"/>
      <w:spacing w:after="0" w:line="240" w:lineRule="auto"/>
      <w:ind w:left="20"/>
      <w:jc w:val="center"/>
      <w:outlineLvl w:val="4"/>
    </w:pPr>
    <w:rPr>
      <w:rFonts w:ascii="Arial" w:eastAsia="Arial" w:hAnsi="Arial" w:cs="Arial"/>
      <w:b/>
      <w:bCs/>
      <w:sz w:val="36"/>
      <w:szCs w:val="36"/>
    </w:rPr>
  </w:style>
  <w:style w:type="paragraph" w:styleId="Heading6">
    <w:name w:val="heading 6"/>
    <w:basedOn w:val="Normal"/>
    <w:link w:val="Heading6Char"/>
    <w:uiPriority w:val="1"/>
    <w:qFormat/>
    <w:rsid w:val="00FB5698"/>
    <w:pPr>
      <w:widowControl w:val="0"/>
      <w:autoSpaceDE w:val="0"/>
      <w:autoSpaceDN w:val="0"/>
      <w:spacing w:before="65" w:after="0" w:line="240" w:lineRule="auto"/>
      <w:ind w:left="441"/>
      <w:outlineLvl w:val="5"/>
    </w:pPr>
    <w:rPr>
      <w:rFonts w:ascii="Arial" w:eastAsia="Arial" w:hAnsi="Arial" w:cs="Arial"/>
      <w:b/>
      <w:bCs/>
      <w:sz w:val="34"/>
      <w:szCs w:val="34"/>
    </w:rPr>
  </w:style>
  <w:style w:type="paragraph" w:styleId="Heading7">
    <w:name w:val="heading 7"/>
    <w:basedOn w:val="Normal"/>
    <w:link w:val="Heading7Char"/>
    <w:uiPriority w:val="1"/>
    <w:qFormat/>
    <w:rsid w:val="00FB5698"/>
    <w:pPr>
      <w:widowControl w:val="0"/>
      <w:autoSpaceDE w:val="0"/>
      <w:autoSpaceDN w:val="0"/>
      <w:spacing w:after="0" w:line="240" w:lineRule="auto"/>
      <w:ind w:left="1044" w:hanging="3"/>
      <w:outlineLvl w:val="6"/>
    </w:pPr>
    <w:rPr>
      <w:rFonts w:ascii="Arial" w:eastAsia="Arial" w:hAnsi="Arial" w:cs="Arial"/>
      <w:b/>
      <w:bCs/>
      <w:sz w:val="33"/>
      <w:szCs w:val="33"/>
    </w:rPr>
  </w:style>
  <w:style w:type="paragraph" w:styleId="Heading8">
    <w:name w:val="heading 8"/>
    <w:basedOn w:val="Normal"/>
    <w:link w:val="Heading8Char"/>
    <w:uiPriority w:val="1"/>
    <w:qFormat/>
    <w:rsid w:val="00FB5698"/>
    <w:pPr>
      <w:widowControl w:val="0"/>
      <w:autoSpaceDE w:val="0"/>
      <w:autoSpaceDN w:val="0"/>
      <w:spacing w:after="0" w:line="240" w:lineRule="auto"/>
      <w:ind w:left="1192"/>
      <w:outlineLvl w:val="7"/>
    </w:pPr>
    <w:rPr>
      <w:rFonts w:ascii="Arial" w:eastAsia="Arial" w:hAnsi="Arial" w:cs="Arial"/>
      <w:b/>
      <w:bCs/>
      <w:sz w:val="32"/>
      <w:szCs w:val="32"/>
    </w:rPr>
  </w:style>
  <w:style w:type="paragraph" w:styleId="Heading9">
    <w:name w:val="heading 9"/>
    <w:basedOn w:val="Normal"/>
    <w:link w:val="Heading9Char"/>
    <w:uiPriority w:val="1"/>
    <w:qFormat/>
    <w:rsid w:val="00FB5698"/>
    <w:pPr>
      <w:widowControl w:val="0"/>
      <w:autoSpaceDE w:val="0"/>
      <w:autoSpaceDN w:val="0"/>
      <w:spacing w:after="0" w:line="240" w:lineRule="auto"/>
      <w:outlineLvl w:val="8"/>
    </w:pPr>
    <w:rPr>
      <w:rFonts w:ascii="Times New Roman" w:eastAsia="Times New Roman" w:hAnsi="Times New Roman" w:cs="Times New Roman"/>
      <w:i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unhideWhenUsed/>
    <w:qFormat/>
    <w:rsid w:val="00FB56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FB5698"/>
  </w:style>
  <w:style w:type="character" w:customStyle="1" w:styleId="Heading1Char">
    <w:name w:val="Heading 1 Char"/>
    <w:basedOn w:val="DefaultParagraphFont"/>
    <w:link w:val="Heading1"/>
    <w:uiPriority w:val="1"/>
    <w:rsid w:val="00FB5698"/>
    <w:rPr>
      <w:rFonts w:ascii="Times New Roman" w:eastAsia="Times New Roman" w:hAnsi="Times New Roman" w:cs="Times New Roman"/>
      <w:b/>
      <w:bCs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1"/>
    <w:rsid w:val="00FB5698"/>
    <w:rPr>
      <w:rFonts w:ascii="Arial" w:eastAsia="Arial" w:hAnsi="Arial" w:cs="Arial"/>
      <w:sz w:val="64"/>
      <w:szCs w:val="64"/>
    </w:rPr>
  </w:style>
  <w:style w:type="character" w:customStyle="1" w:styleId="Heading3Char">
    <w:name w:val="Heading 3 Char"/>
    <w:basedOn w:val="DefaultParagraphFont"/>
    <w:link w:val="Heading3"/>
    <w:uiPriority w:val="1"/>
    <w:rsid w:val="00FB5698"/>
    <w:rPr>
      <w:rFonts w:ascii="Times New Roman" w:eastAsia="Times New Roman" w:hAnsi="Times New Roman" w:cs="Times New Roman"/>
      <w:i/>
      <w:sz w:val="59"/>
      <w:szCs w:val="59"/>
    </w:rPr>
  </w:style>
  <w:style w:type="character" w:customStyle="1" w:styleId="Heading4Char">
    <w:name w:val="Heading 4 Char"/>
    <w:basedOn w:val="DefaultParagraphFont"/>
    <w:link w:val="Heading4"/>
    <w:uiPriority w:val="1"/>
    <w:rsid w:val="00FB5698"/>
    <w:rPr>
      <w:rFonts w:ascii="Arial" w:eastAsia="Arial" w:hAnsi="Arial" w:cs="Arial"/>
      <w:b/>
      <w:bCs/>
      <w:sz w:val="48"/>
      <w:szCs w:val="48"/>
    </w:rPr>
  </w:style>
  <w:style w:type="character" w:customStyle="1" w:styleId="Heading5Char">
    <w:name w:val="Heading 5 Char"/>
    <w:basedOn w:val="DefaultParagraphFont"/>
    <w:link w:val="Heading5"/>
    <w:uiPriority w:val="1"/>
    <w:rsid w:val="00FB5698"/>
    <w:rPr>
      <w:rFonts w:ascii="Arial" w:eastAsia="Arial" w:hAnsi="Arial" w:cs="Arial"/>
      <w:b/>
      <w:bCs/>
      <w:sz w:val="36"/>
      <w:szCs w:val="36"/>
    </w:rPr>
  </w:style>
  <w:style w:type="character" w:customStyle="1" w:styleId="Heading6Char">
    <w:name w:val="Heading 6 Char"/>
    <w:basedOn w:val="DefaultParagraphFont"/>
    <w:link w:val="Heading6"/>
    <w:uiPriority w:val="1"/>
    <w:rsid w:val="00FB5698"/>
    <w:rPr>
      <w:rFonts w:ascii="Arial" w:eastAsia="Arial" w:hAnsi="Arial" w:cs="Arial"/>
      <w:b/>
      <w:bCs/>
      <w:sz w:val="34"/>
      <w:szCs w:val="34"/>
    </w:rPr>
  </w:style>
  <w:style w:type="character" w:customStyle="1" w:styleId="Heading7Char">
    <w:name w:val="Heading 7 Char"/>
    <w:basedOn w:val="DefaultParagraphFont"/>
    <w:link w:val="Heading7"/>
    <w:uiPriority w:val="1"/>
    <w:rsid w:val="00FB5698"/>
    <w:rPr>
      <w:rFonts w:ascii="Arial" w:eastAsia="Arial" w:hAnsi="Arial" w:cs="Arial"/>
      <w:b/>
      <w:bCs/>
      <w:sz w:val="33"/>
      <w:szCs w:val="33"/>
    </w:rPr>
  </w:style>
  <w:style w:type="character" w:customStyle="1" w:styleId="Heading8Char">
    <w:name w:val="Heading 8 Char"/>
    <w:basedOn w:val="DefaultParagraphFont"/>
    <w:link w:val="Heading8"/>
    <w:uiPriority w:val="1"/>
    <w:rsid w:val="00FB5698"/>
    <w:rPr>
      <w:rFonts w:ascii="Arial" w:eastAsia="Arial" w:hAnsi="Arial" w:cs="Arial"/>
      <w:b/>
      <w:bCs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1"/>
    <w:rsid w:val="00FB5698"/>
    <w:rPr>
      <w:rFonts w:ascii="Times New Roman" w:eastAsia="Times New Roman" w:hAnsi="Times New Roman" w:cs="Times New Roman"/>
      <w:i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  <w:rsid w:val="00FB5698"/>
  </w:style>
  <w:style w:type="paragraph" w:styleId="ListParagraph">
    <w:name w:val="List Paragraph"/>
    <w:basedOn w:val="Normal"/>
    <w:uiPriority w:val="1"/>
    <w:qFormat/>
    <w:rsid w:val="00FB5698"/>
    <w:pPr>
      <w:widowControl w:val="0"/>
      <w:autoSpaceDE w:val="0"/>
      <w:autoSpaceDN w:val="0"/>
      <w:spacing w:after="0" w:line="240" w:lineRule="auto"/>
      <w:ind w:left="1280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FB5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FB56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698"/>
    <w:pPr>
      <w:widowControl w:val="0"/>
      <w:autoSpaceDE w:val="0"/>
      <w:autoSpaceDN w:val="0"/>
      <w:spacing w:after="0" w:line="240" w:lineRule="auto"/>
    </w:pPr>
    <w:rPr>
      <w:rFonts w:ascii="Lucida Console" w:eastAsia="Lucida Console" w:hAnsi="Lucida Console" w:cs="Lucida Console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698"/>
    <w:rPr>
      <w:rFonts w:ascii="Lucida Console" w:eastAsia="Lucida Console" w:hAnsi="Lucida Console" w:cs="Lucida Console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6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698"/>
    <w:rPr>
      <w:rFonts w:ascii="Lucida Console" w:eastAsia="Lucida Console" w:hAnsi="Lucida Console" w:cs="Lucida Console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5698"/>
    <w:pPr>
      <w:widowControl w:val="0"/>
      <w:autoSpaceDE w:val="0"/>
      <w:autoSpaceDN w:val="0"/>
      <w:spacing w:after="0" w:line="240" w:lineRule="auto"/>
    </w:pPr>
    <w:rPr>
      <w:rFonts w:ascii="Segoe UI" w:eastAsia="Lucida Console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698"/>
    <w:rPr>
      <w:rFonts w:ascii="Segoe UI" w:eastAsia="Lucida Console" w:hAnsi="Segoe UI" w:cs="Segoe UI"/>
      <w:sz w:val="18"/>
      <w:szCs w:val="18"/>
    </w:rPr>
  </w:style>
  <w:style w:type="character" w:customStyle="1" w:styleId="Hyperlink1">
    <w:name w:val="Hyperlink1"/>
    <w:basedOn w:val="DefaultParagraphFont"/>
    <w:uiPriority w:val="99"/>
    <w:unhideWhenUsed/>
    <w:rsid w:val="00FB5698"/>
    <w:rPr>
      <w:color w:val="0000FF"/>
      <w:u w:val="singl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FB5698"/>
    <w:rPr>
      <w:color w:val="800080"/>
      <w:u w:val="single"/>
    </w:rPr>
  </w:style>
  <w:style w:type="paragraph" w:styleId="Revision">
    <w:name w:val="Revision"/>
    <w:hidden/>
    <w:uiPriority w:val="99"/>
    <w:semiHidden/>
    <w:rsid w:val="00FB5698"/>
    <w:pPr>
      <w:spacing w:after="0" w:line="240" w:lineRule="auto"/>
    </w:pPr>
    <w:rPr>
      <w:rFonts w:ascii="Lucida Console" w:eastAsia="Lucida Console" w:hAnsi="Lucida Console" w:cs="Lucida Console"/>
    </w:rPr>
  </w:style>
  <w:style w:type="paragraph" w:styleId="Header">
    <w:name w:val="header"/>
    <w:basedOn w:val="Normal"/>
    <w:link w:val="HeaderChar"/>
    <w:uiPriority w:val="99"/>
    <w:unhideWhenUsed/>
    <w:rsid w:val="00FB5698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Lucida Console" w:eastAsia="Lucida Console" w:hAnsi="Lucida Console" w:cs="Lucida Console"/>
    </w:rPr>
  </w:style>
  <w:style w:type="character" w:customStyle="1" w:styleId="HeaderChar">
    <w:name w:val="Header Char"/>
    <w:basedOn w:val="DefaultParagraphFont"/>
    <w:link w:val="Header"/>
    <w:uiPriority w:val="99"/>
    <w:rsid w:val="00FB5698"/>
    <w:rPr>
      <w:rFonts w:ascii="Lucida Console" w:eastAsia="Lucida Console" w:hAnsi="Lucida Console" w:cs="Lucida Console"/>
    </w:rPr>
  </w:style>
  <w:style w:type="paragraph" w:styleId="Footer">
    <w:name w:val="footer"/>
    <w:basedOn w:val="Normal"/>
    <w:link w:val="FooterChar"/>
    <w:uiPriority w:val="99"/>
    <w:unhideWhenUsed/>
    <w:rsid w:val="00FB5698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Lucida Console" w:eastAsia="Lucida Console" w:hAnsi="Lucida Console" w:cs="Lucida Console"/>
    </w:rPr>
  </w:style>
  <w:style w:type="character" w:customStyle="1" w:styleId="FooterChar">
    <w:name w:val="Footer Char"/>
    <w:basedOn w:val="DefaultParagraphFont"/>
    <w:link w:val="Footer"/>
    <w:uiPriority w:val="99"/>
    <w:rsid w:val="00FB5698"/>
    <w:rPr>
      <w:rFonts w:ascii="Lucida Console" w:eastAsia="Lucida Console" w:hAnsi="Lucida Console" w:cs="Lucida Console"/>
    </w:rPr>
  </w:style>
  <w:style w:type="paragraph" w:styleId="TOC3">
    <w:name w:val="toc 3"/>
    <w:basedOn w:val="Normal"/>
    <w:next w:val="Normal"/>
    <w:autoRedefine/>
    <w:uiPriority w:val="39"/>
    <w:unhideWhenUsed/>
    <w:rsid w:val="00FB5698"/>
    <w:pPr>
      <w:widowControl w:val="0"/>
      <w:autoSpaceDE w:val="0"/>
      <w:autoSpaceDN w:val="0"/>
      <w:spacing w:after="100" w:line="240" w:lineRule="auto"/>
      <w:ind w:left="440"/>
    </w:pPr>
    <w:rPr>
      <w:rFonts w:ascii="Lucida Console" w:eastAsia="Lucida Console" w:hAnsi="Lucida Console" w:cs="Lucida Console"/>
    </w:rPr>
  </w:style>
  <w:style w:type="paragraph" w:styleId="TOC1">
    <w:name w:val="toc 1"/>
    <w:basedOn w:val="Normal"/>
    <w:next w:val="Normal"/>
    <w:autoRedefine/>
    <w:uiPriority w:val="39"/>
    <w:unhideWhenUsed/>
    <w:rsid w:val="00FB5698"/>
    <w:pPr>
      <w:widowControl w:val="0"/>
      <w:autoSpaceDE w:val="0"/>
      <w:autoSpaceDN w:val="0"/>
      <w:spacing w:after="100" w:line="240" w:lineRule="auto"/>
    </w:pPr>
    <w:rPr>
      <w:rFonts w:ascii="Lucida Console" w:eastAsia="Lucida Console" w:hAnsi="Lucida Console" w:cs="Lucida Console"/>
    </w:rPr>
  </w:style>
  <w:style w:type="paragraph" w:styleId="TOC2">
    <w:name w:val="toc 2"/>
    <w:basedOn w:val="Normal"/>
    <w:next w:val="Normal"/>
    <w:autoRedefine/>
    <w:uiPriority w:val="39"/>
    <w:unhideWhenUsed/>
    <w:rsid w:val="00FB5698"/>
    <w:pPr>
      <w:widowControl w:val="0"/>
      <w:autoSpaceDE w:val="0"/>
      <w:autoSpaceDN w:val="0"/>
      <w:spacing w:after="100" w:line="240" w:lineRule="auto"/>
      <w:ind w:left="220"/>
    </w:pPr>
    <w:rPr>
      <w:rFonts w:ascii="Lucida Console" w:eastAsia="Lucida Console" w:hAnsi="Lucida Console" w:cs="Lucida Console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FB569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FB569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B56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722E7-BA10-45D6-AE7D-2F3B12FFC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1593</Words>
  <Characters>9086</Characters>
  <Application>Microsoft Office Word</Application>
  <DocSecurity>4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McCormack, Rebecca</dc:creator>
  <cp:keywords/>
  <dc:description/>
  <cp:lastModifiedBy>DPP - CI</cp:lastModifiedBy>
  <cp:revision>2</cp:revision>
  <dcterms:created xsi:type="dcterms:W3CDTF">2021-03-01T13:07:00Z</dcterms:created>
  <dcterms:modified xsi:type="dcterms:W3CDTF">2021-03-01T13:07:00Z</dcterms:modified>
</cp:coreProperties>
</file>