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52DE605A" w:rsidR="00364A22" w:rsidRPr="009324B3" w:rsidRDefault="00A25D9E" w:rsidP="004F542C">
      <w:pPr>
        <w:pStyle w:val="Heading3"/>
        <w:keepNext w:val="0"/>
        <w:jc w:val="center"/>
        <w:rPr>
          <w:rFonts w:ascii="Arial" w:hAnsi="Arial" w:cs="Arial"/>
          <w:b/>
          <w:sz w:val="20"/>
        </w:rPr>
      </w:pPr>
      <w:bookmarkStart w:id="0" w:name="_GoBack"/>
      <w:bookmarkEnd w:id="0"/>
      <w:r>
        <w:rPr>
          <w:rFonts w:ascii="Arial" w:hAnsi="Arial" w:cs="Arial"/>
          <w:b/>
          <w:sz w:val="20"/>
        </w:rPr>
        <w:t>April 06</w:t>
      </w:r>
      <w:r w:rsidR="00C06729">
        <w:rPr>
          <w:rFonts w:ascii="Arial" w:hAnsi="Arial" w:cs="Arial"/>
          <w:b/>
          <w:sz w:val="20"/>
        </w:rPr>
        <w:t>, 2021</w:t>
      </w:r>
    </w:p>
    <w:p w14:paraId="073BCA11" w14:textId="77777777" w:rsidR="008541E0" w:rsidRPr="009324B3" w:rsidRDefault="008541E0" w:rsidP="008541E0">
      <w:pPr>
        <w:rPr>
          <w:rFonts w:ascii="Arial" w:hAnsi="Arial" w:cs="Arial"/>
        </w:rPr>
      </w:pPr>
    </w:p>
    <w:p w14:paraId="1BC3A780" w14:textId="77777777" w:rsidR="008541E0" w:rsidRPr="009324B3" w:rsidRDefault="008541E0" w:rsidP="008541E0">
      <w:pPr>
        <w:tabs>
          <w:tab w:val="left" w:pos="0"/>
        </w:tabs>
        <w:outlineLvl w:val="0"/>
        <w:rPr>
          <w:rFonts w:ascii="Arial" w:hAnsi="Arial" w:cs="Arial"/>
          <w:b/>
          <w:bCs/>
          <w:sz w:val="22"/>
          <w:szCs w:val="22"/>
        </w:rPr>
      </w:pPr>
      <w:r w:rsidRPr="009324B3">
        <w:rPr>
          <w:rFonts w:ascii="Arial" w:hAnsi="Arial" w:cs="Arial"/>
          <w:b/>
          <w:bCs/>
          <w:sz w:val="22"/>
          <w:szCs w:val="22"/>
        </w:rPr>
        <w:t xml:space="preserve">To: </w:t>
      </w:r>
      <w:r w:rsidRPr="009324B3">
        <w:rPr>
          <w:rFonts w:ascii="Arial" w:hAnsi="Arial" w:cs="Arial"/>
          <w:b/>
        </w:rPr>
        <w:t xml:space="preserve"> </w:t>
      </w:r>
      <w:r w:rsidRPr="009324B3">
        <w:rPr>
          <w:rFonts w:ascii="Arial" w:hAnsi="Arial" w:cs="Arial"/>
          <w:b/>
          <w:bCs/>
          <w:sz w:val="22"/>
          <w:szCs w:val="22"/>
        </w:rPr>
        <w:t xml:space="preserve">All Interested Vendors {Bidders} </w:t>
      </w:r>
    </w:p>
    <w:p w14:paraId="3BFD8B41" w14:textId="77777777" w:rsidR="008541E0" w:rsidRPr="009324B3" w:rsidRDefault="008541E0" w:rsidP="008541E0">
      <w:pPr>
        <w:rPr>
          <w:rFonts w:ascii="Arial" w:hAnsi="Arial" w:cs="Arial"/>
          <w:sz w:val="22"/>
          <w:szCs w:val="22"/>
        </w:rPr>
      </w:pPr>
    </w:p>
    <w:p w14:paraId="08D40778" w14:textId="77777777" w:rsidR="008541E0" w:rsidRPr="009324B3" w:rsidRDefault="008541E0" w:rsidP="008541E0">
      <w:pPr>
        <w:tabs>
          <w:tab w:val="left" w:pos="0"/>
        </w:tabs>
        <w:rPr>
          <w:rFonts w:ascii="Arial" w:hAnsi="Arial" w:cs="Arial"/>
          <w:sz w:val="22"/>
          <w:szCs w:val="22"/>
        </w:rPr>
      </w:pPr>
    </w:p>
    <w:p w14:paraId="492F4BAD" w14:textId="77777777" w:rsidR="008541E0" w:rsidRPr="009324B3" w:rsidRDefault="008541E0" w:rsidP="008541E0">
      <w:pPr>
        <w:widowControl w:val="0"/>
        <w:tabs>
          <w:tab w:val="left" w:pos="0"/>
        </w:tabs>
        <w:rPr>
          <w:rFonts w:ascii="Arial" w:eastAsia="Arial" w:hAnsi="Arial" w:cs="Arial"/>
          <w:b/>
          <w:bCs/>
          <w:color w:val="000000" w:themeColor="text1"/>
          <w:sz w:val="22"/>
          <w:szCs w:val="22"/>
        </w:rPr>
      </w:pPr>
      <w:r w:rsidRPr="009324B3">
        <w:rPr>
          <w:rFonts w:ascii="Arial" w:eastAsia="Arial" w:hAnsi="Arial" w:cs="Arial"/>
          <w:b/>
          <w:bCs/>
          <w:sz w:val="22"/>
          <w:szCs w:val="22"/>
        </w:rPr>
        <w:t xml:space="preserve">Re:  Bid Solicitation # </w:t>
      </w:r>
      <w:r w:rsidRPr="009324B3">
        <w:rPr>
          <w:rFonts w:ascii="Arial" w:eastAsia="Arial" w:hAnsi="Arial" w:cs="Arial"/>
          <w:b/>
          <w:bCs/>
          <w:color w:val="000000" w:themeColor="text1"/>
          <w:sz w:val="22"/>
          <w:szCs w:val="22"/>
        </w:rPr>
        <w:t>20DPP00471</w:t>
      </w:r>
    </w:p>
    <w:p w14:paraId="367717D2" w14:textId="77777777" w:rsidR="008541E0" w:rsidRPr="009324B3" w:rsidRDefault="008541E0" w:rsidP="008541E0">
      <w:pPr>
        <w:widowControl w:val="0"/>
        <w:tabs>
          <w:tab w:val="left" w:pos="0"/>
        </w:tabs>
        <w:jc w:val="both"/>
        <w:rPr>
          <w:rFonts w:ascii="Arial" w:eastAsia="Arial" w:hAnsi="Arial" w:cs="Arial"/>
          <w:b/>
          <w:bCs/>
          <w:sz w:val="22"/>
          <w:szCs w:val="22"/>
        </w:rPr>
      </w:pPr>
      <w:r w:rsidRPr="009324B3">
        <w:rPr>
          <w:rFonts w:ascii="Arial" w:eastAsia="Arial" w:hAnsi="Arial" w:cs="Arial"/>
          <w:b/>
          <w:bCs/>
          <w:color w:val="000000" w:themeColor="text1"/>
          <w:sz w:val="22"/>
          <w:szCs w:val="22"/>
        </w:rPr>
        <w:t xml:space="preserve">        T1628</w:t>
      </w:r>
      <w:r w:rsidRPr="009324B3">
        <w:rPr>
          <w:rFonts w:ascii="Arial" w:eastAsia="Arial" w:hAnsi="Arial" w:cs="Arial"/>
          <w:b/>
          <w:bCs/>
          <w:sz w:val="22"/>
          <w:szCs w:val="22"/>
        </w:rPr>
        <w:t xml:space="preserve"> Enhanced Motor Vehicle Inspection Maintenance System</w:t>
      </w:r>
    </w:p>
    <w:p w14:paraId="11D9A351" w14:textId="77777777" w:rsidR="008541E0" w:rsidRPr="009324B3" w:rsidRDefault="008541E0" w:rsidP="008541E0">
      <w:pPr>
        <w:rPr>
          <w:rFonts w:ascii="Arial" w:eastAsia="Arial" w:hAnsi="Arial" w:cs="Arial"/>
          <w:i/>
          <w:iCs/>
          <w:color w:val="808080" w:themeColor="background1" w:themeShade="80"/>
          <w:sz w:val="22"/>
          <w:szCs w:val="22"/>
        </w:rPr>
      </w:pPr>
    </w:p>
    <w:p w14:paraId="655B0D9A" w14:textId="77777777" w:rsidR="008541E0" w:rsidRPr="009324B3" w:rsidRDefault="008541E0" w:rsidP="008541E0">
      <w:pPr>
        <w:rPr>
          <w:rFonts w:ascii="Arial" w:eastAsia="Arial" w:hAnsi="Arial" w:cs="Arial"/>
          <w:i/>
          <w:iCs/>
          <w:color w:val="808080" w:themeColor="background1" w:themeShade="80"/>
          <w:sz w:val="22"/>
          <w:szCs w:val="22"/>
        </w:rPr>
      </w:pPr>
    </w:p>
    <w:p w14:paraId="7125A91B" w14:textId="77777777" w:rsidR="008541E0" w:rsidRPr="009324B3" w:rsidRDefault="008541E0" w:rsidP="008541E0">
      <w:pPr>
        <w:rPr>
          <w:rFonts w:ascii="Arial" w:eastAsia="Arial" w:hAnsi="Arial" w:cs="Arial"/>
          <w:i/>
          <w:iCs/>
          <w:color w:val="808080" w:themeColor="background1" w:themeShade="80"/>
          <w:sz w:val="22"/>
          <w:szCs w:val="22"/>
        </w:rPr>
      </w:pPr>
      <w:r w:rsidRPr="009324B3">
        <w:rPr>
          <w:rFonts w:ascii="Arial" w:eastAsia="Arial" w:hAnsi="Arial" w:cs="Arial"/>
          <w:i/>
          <w:iCs/>
          <w:color w:val="808080" w:themeColor="background1" w:themeShade="80"/>
          <w:sz w:val="22"/>
          <w:szCs w:val="22"/>
        </w:rPr>
        <w:t xml:space="preserve">        Revised Quote Submission Due Date: Friday, February 26, 2021 (2:00 PM EST)</w:t>
      </w:r>
    </w:p>
    <w:p w14:paraId="4CD55AAF" w14:textId="77777777" w:rsidR="008541E0" w:rsidRPr="009324B3" w:rsidRDefault="008541E0" w:rsidP="008541E0">
      <w:pPr>
        <w:ind w:right="-270"/>
        <w:rPr>
          <w:rFonts w:ascii="Arial" w:eastAsia="Arial" w:hAnsi="Arial" w:cs="Arial"/>
          <w:b/>
          <w:bCs/>
          <w:color w:val="FF0000"/>
          <w:sz w:val="22"/>
          <w:szCs w:val="22"/>
        </w:rPr>
      </w:pPr>
      <w:r w:rsidRPr="009324B3">
        <w:rPr>
          <w:rFonts w:ascii="Arial" w:eastAsia="Arial" w:hAnsi="Arial" w:cs="Arial"/>
          <w:b/>
          <w:bCs/>
          <w:color w:val="FF0000"/>
          <w:sz w:val="22"/>
          <w:szCs w:val="22"/>
        </w:rPr>
        <w:t xml:space="preserve">        </w:t>
      </w:r>
      <w:r w:rsidRPr="009324B3">
        <w:rPr>
          <w:rFonts w:ascii="Arial" w:eastAsia="Arial" w:hAnsi="Arial" w:cs="Arial"/>
          <w:b/>
          <w:bCs/>
          <w:color w:val="FF0000"/>
          <w:sz w:val="22"/>
          <w:szCs w:val="22"/>
          <w:u w:val="single"/>
        </w:rPr>
        <w:t>NEW REVISED Quote Submission Due Date: Friday, June 11, 2021 (2:00PM EST)</w:t>
      </w:r>
    </w:p>
    <w:p w14:paraId="03C6B41A" w14:textId="77777777" w:rsidR="00364A22" w:rsidRPr="009324B3" w:rsidRDefault="00364A22" w:rsidP="00364A22">
      <w:pPr>
        <w:tabs>
          <w:tab w:val="left" w:pos="0"/>
        </w:tabs>
        <w:rPr>
          <w:rFonts w:ascii="Arial" w:hAnsi="Arial" w:cs="Arial"/>
        </w:rPr>
      </w:pPr>
    </w:p>
    <w:p w14:paraId="03C6B41B" w14:textId="77777777" w:rsidR="00364A22" w:rsidRPr="009324B3" w:rsidRDefault="00364A22" w:rsidP="00364A22">
      <w:pPr>
        <w:tabs>
          <w:tab w:val="left" w:pos="0"/>
        </w:tabs>
        <w:rPr>
          <w:rFonts w:ascii="Arial" w:hAnsi="Arial" w:cs="Arial"/>
        </w:rPr>
      </w:pPr>
    </w:p>
    <w:p w14:paraId="03C6B41C" w14:textId="1F128676" w:rsidR="00A233DA" w:rsidRPr="008918DF" w:rsidRDefault="007D1D98" w:rsidP="008918DF">
      <w:pPr>
        <w:tabs>
          <w:tab w:val="left" w:pos="0"/>
        </w:tabs>
        <w:jc w:val="both"/>
        <w:rPr>
          <w:rFonts w:ascii="Arial" w:hAnsi="Arial" w:cs="Arial"/>
        </w:rPr>
      </w:pPr>
      <w:r w:rsidRPr="009324B3">
        <w:rPr>
          <w:rFonts w:ascii="Arial" w:hAnsi="Arial" w:cs="Arial"/>
        </w:rPr>
        <w:t>The following constitutes Bid Amendment #</w:t>
      </w:r>
      <w:r w:rsidR="00A25D9E">
        <w:rPr>
          <w:rFonts w:ascii="Arial" w:hAnsi="Arial" w:cs="Arial"/>
        </w:rPr>
        <w:t>15</w:t>
      </w:r>
      <w:r w:rsidRPr="009324B3">
        <w:rPr>
          <w:rFonts w:ascii="Arial" w:hAnsi="Arial" w:cs="Arial"/>
        </w:rPr>
        <w:t xml:space="preserve"> to</w:t>
      </w:r>
      <w:r w:rsidRPr="008918DF">
        <w:rPr>
          <w:rFonts w:ascii="Arial" w:hAnsi="Arial" w:cs="Arial"/>
        </w:rPr>
        <w:t xml:space="preserve">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43FAAB51" w14:textId="7740ABC4" w:rsidR="008541E0" w:rsidRDefault="008541E0" w:rsidP="008541E0">
      <w:pPr>
        <w:pStyle w:val="ListParagraph"/>
        <w:numPr>
          <w:ilvl w:val="0"/>
          <w:numId w:val="1"/>
        </w:numPr>
        <w:tabs>
          <w:tab w:val="left" w:pos="0"/>
        </w:tabs>
        <w:jc w:val="both"/>
        <w:rPr>
          <w:rFonts w:ascii="Arial" w:hAnsi="Arial" w:cs="Arial"/>
        </w:rPr>
      </w:pPr>
      <w:r>
        <w:rPr>
          <w:rFonts w:ascii="Arial" w:hAnsi="Arial" w:cs="Arial"/>
        </w:rPr>
        <w:t>Answers</w:t>
      </w:r>
      <w:r w:rsidR="00260851" w:rsidRPr="008918DF">
        <w:rPr>
          <w:rFonts w:ascii="Arial" w:hAnsi="Arial" w:cs="Arial"/>
        </w:rPr>
        <w:t xml:space="preserve"> to questions</w:t>
      </w:r>
      <w:r>
        <w:rPr>
          <w:rFonts w:ascii="Arial" w:hAnsi="Arial" w:cs="Arial"/>
        </w:rPr>
        <w:t xml:space="preserve"> submitted electronically during the final round of Question and Answer (Q&amp;A) </w:t>
      </w:r>
      <w:r w:rsidR="00C06729">
        <w:rPr>
          <w:rFonts w:ascii="Arial" w:hAnsi="Arial" w:cs="Arial"/>
        </w:rPr>
        <w:t>due</w:t>
      </w:r>
      <w:r>
        <w:rPr>
          <w:rFonts w:ascii="Arial" w:hAnsi="Arial" w:cs="Arial"/>
        </w:rPr>
        <w:t xml:space="preserve"> March 12, 2021</w:t>
      </w:r>
      <w:r w:rsidR="00260851" w:rsidRPr="008918DF">
        <w:rPr>
          <w:rFonts w:ascii="Arial" w:hAnsi="Arial" w:cs="Arial"/>
        </w:rPr>
        <w:t xml:space="preserve">.  </w:t>
      </w:r>
    </w:p>
    <w:p w14:paraId="03C6B421" w14:textId="77777777" w:rsidR="007D1D98" w:rsidRPr="008918DF" w:rsidRDefault="007D1D98" w:rsidP="00C06729">
      <w:pPr>
        <w:pStyle w:val="ListParagraph"/>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0EDB25D0" w14:textId="77777777" w:rsidR="00CC1F35" w:rsidRPr="009324B3" w:rsidRDefault="00CC1F35" w:rsidP="00CC1F35">
      <w:pPr>
        <w:widowControl w:val="0"/>
        <w:tabs>
          <w:tab w:val="left" w:pos="0"/>
        </w:tabs>
        <w:jc w:val="center"/>
        <w:rPr>
          <w:rFonts w:ascii="Arial" w:eastAsia="Arial" w:hAnsi="Arial" w:cs="Arial"/>
          <w:b/>
          <w:bCs/>
          <w:color w:val="000000" w:themeColor="text1"/>
          <w:sz w:val="22"/>
          <w:szCs w:val="22"/>
        </w:rPr>
      </w:pPr>
      <w:r w:rsidRPr="009324B3">
        <w:rPr>
          <w:rFonts w:ascii="Arial" w:eastAsia="Arial" w:hAnsi="Arial" w:cs="Arial"/>
          <w:b/>
          <w:bCs/>
          <w:sz w:val="22"/>
          <w:szCs w:val="22"/>
        </w:rPr>
        <w:lastRenderedPageBreak/>
        <w:t xml:space="preserve">Bid Solicitation # </w:t>
      </w:r>
      <w:r w:rsidRPr="009324B3">
        <w:rPr>
          <w:rFonts w:ascii="Arial" w:eastAsia="Arial" w:hAnsi="Arial" w:cs="Arial"/>
          <w:b/>
          <w:bCs/>
          <w:color w:val="000000" w:themeColor="text1"/>
          <w:sz w:val="22"/>
          <w:szCs w:val="22"/>
        </w:rPr>
        <w:t>20DPP00471</w:t>
      </w:r>
    </w:p>
    <w:p w14:paraId="08466253" w14:textId="255576D1" w:rsidR="00CC1F35" w:rsidRPr="009324B3" w:rsidRDefault="00CC1F35" w:rsidP="00CC1F35">
      <w:pPr>
        <w:widowControl w:val="0"/>
        <w:tabs>
          <w:tab w:val="left" w:pos="0"/>
        </w:tabs>
        <w:jc w:val="center"/>
        <w:rPr>
          <w:rFonts w:ascii="Arial" w:eastAsia="Arial" w:hAnsi="Arial" w:cs="Arial"/>
          <w:b/>
          <w:bCs/>
          <w:sz w:val="22"/>
          <w:szCs w:val="22"/>
        </w:rPr>
      </w:pPr>
      <w:r w:rsidRPr="009324B3">
        <w:rPr>
          <w:rFonts w:ascii="Arial" w:eastAsia="Arial" w:hAnsi="Arial" w:cs="Arial"/>
          <w:b/>
          <w:bCs/>
          <w:color w:val="000000" w:themeColor="text1"/>
          <w:sz w:val="22"/>
          <w:szCs w:val="22"/>
        </w:rPr>
        <w:t>T1628</w:t>
      </w:r>
      <w:r w:rsidRPr="009324B3">
        <w:rPr>
          <w:rFonts w:ascii="Arial" w:eastAsia="Arial" w:hAnsi="Arial" w:cs="Arial"/>
          <w:b/>
          <w:bCs/>
          <w:sz w:val="22"/>
          <w:szCs w:val="22"/>
        </w:rPr>
        <w:t xml:space="preserve"> Enhanced Motor Vehicle Inspection Maintenance System</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rsidRPr="00BC644C"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Pr="00BC644C" w:rsidRDefault="008918DF" w:rsidP="005663AD">
            <w:pPr>
              <w:tabs>
                <w:tab w:val="left" w:pos="0"/>
              </w:tabs>
              <w:overflowPunct w:val="0"/>
              <w:autoSpaceDE w:val="0"/>
              <w:autoSpaceDN w:val="0"/>
              <w:adjustRightInd w:val="0"/>
              <w:jc w:val="center"/>
              <w:rPr>
                <w:rFonts w:ascii="Arial" w:hAnsi="Arial" w:cs="Arial"/>
                <w:b/>
                <w:bCs/>
              </w:rPr>
            </w:pPr>
            <w:r w:rsidRPr="00BC644C">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Pr="00BC644C" w:rsidRDefault="002420F8" w:rsidP="002420F8">
            <w:pPr>
              <w:tabs>
                <w:tab w:val="left" w:pos="0"/>
              </w:tabs>
              <w:overflowPunct w:val="0"/>
              <w:autoSpaceDE w:val="0"/>
              <w:autoSpaceDN w:val="0"/>
              <w:adjustRightInd w:val="0"/>
              <w:jc w:val="center"/>
              <w:rPr>
                <w:rFonts w:ascii="Arial" w:hAnsi="Arial" w:cs="Arial"/>
                <w:b/>
                <w:bCs/>
              </w:rPr>
            </w:pPr>
            <w:r w:rsidRPr="00BC644C">
              <w:rPr>
                <w:rFonts w:ascii="Arial" w:hAnsi="Arial" w:cs="Arial"/>
                <w:b/>
                <w:bCs/>
              </w:rPr>
              <w:t>Bid Solicitation</w:t>
            </w:r>
          </w:p>
          <w:p w14:paraId="03C6B430" w14:textId="1981CFC3" w:rsidR="008918DF" w:rsidRPr="00BC644C" w:rsidRDefault="008918DF" w:rsidP="002420F8">
            <w:pPr>
              <w:tabs>
                <w:tab w:val="left" w:pos="0"/>
              </w:tabs>
              <w:overflowPunct w:val="0"/>
              <w:autoSpaceDE w:val="0"/>
              <w:autoSpaceDN w:val="0"/>
              <w:adjustRightInd w:val="0"/>
              <w:jc w:val="center"/>
              <w:rPr>
                <w:rFonts w:ascii="Arial" w:hAnsi="Arial" w:cs="Arial"/>
                <w:b/>
                <w:bCs/>
              </w:rPr>
            </w:pPr>
            <w:r w:rsidRPr="00BC644C">
              <w:rPr>
                <w:rFonts w:ascii="Arial" w:hAnsi="Arial" w:cs="Arial"/>
                <w:b/>
                <w:bCs/>
              </w:rPr>
              <w:t xml:space="preserve">Section </w:t>
            </w:r>
            <w:r w:rsidR="002420F8" w:rsidRPr="00BC644C">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Pr="00BC644C" w:rsidRDefault="008918DF" w:rsidP="005663AD">
            <w:pPr>
              <w:tabs>
                <w:tab w:val="left" w:pos="0"/>
              </w:tabs>
              <w:overflowPunct w:val="0"/>
              <w:autoSpaceDE w:val="0"/>
              <w:autoSpaceDN w:val="0"/>
              <w:adjustRightInd w:val="0"/>
              <w:jc w:val="center"/>
              <w:rPr>
                <w:rFonts w:ascii="Arial" w:hAnsi="Arial" w:cs="Arial"/>
                <w:b/>
                <w:bCs/>
              </w:rPr>
            </w:pPr>
            <w:r w:rsidRPr="00BC644C">
              <w:rPr>
                <w:rFonts w:ascii="Arial" w:hAnsi="Arial" w:cs="Arial"/>
                <w:b/>
                <w:bCs/>
              </w:rPr>
              <w:t>Question (Bolded) and Answer</w:t>
            </w:r>
          </w:p>
        </w:tc>
      </w:tr>
      <w:tr w:rsidR="00BC644C" w:rsidRPr="00BC644C" w14:paraId="03C6B43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3" w14:textId="77777777" w:rsidR="00BC644C" w:rsidRPr="00BC644C" w:rsidRDefault="00BC644C" w:rsidP="00BC644C">
            <w:pPr>
              <w:tabs>
                <w:tab w:val="left" w:pos="0"/>
              </w:tabs>
              <w:autoSpaceDN w:val="0"/>
              <w:jc w:val="center"/>
              <w:rPr>
                <w:rFonts w:ascii="Arial" w:hAnsi="Arial" w:cs="Arial"/>
              </w:rPr>
            </w:pPr>
            <w:r w:rsidRPr="00BC644C">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3C6B435" w14:textId="6649119C" w:rsidR="00BC644C" w:rsidRPr="00BC644C" w:rsidRDefault="00BC644C" w:rsidP="00BC644C">
            <w:pPr>
              <w:tabs>
                <w:tab w:val="left" w:pos="0"/>
              </w:tabs>
              <w:overflowPunct w:val="0"/>
              <w:autoSpaceDE w:val="0"/>
              <w:autoSpaceDN w:val="0"/>
              <w:adjustRightInd w:val="0"/>
              <w:jc w:val="center"/>
              <w:rPr>
                <w:rFonts w:ascii="Arial" w:hAnsi="Arial" w:cs="Arial"/>
              </w:rPr>
            </w:pPr>
            <w:r w:rsidRPr="00BC644C">
              <w:rPr>
                <w:rFonts w:ascii="Arial" w:hAnsi="Arial" w:cs="Arial"/>
                <w:color w:val="000000"/>
              </w:rPr>
              <w:t>Revised Appendix 3.2.H Maintenance and Operations of buildings and grounds.</w:t>
            </w:r>
          </w:p>
        </w:tc>
        <w:tc>
          <w:tcPr>
            <w:tcW w:w="7200" w:type="dxa"/>
            <w:tcBorders>
              <w:top w:val="single" w:sz="4" w:space="0" w:color="auto"/>
              <w:left w:val="single" w:sz="4" w:space="0" w:color="auto"/>
              <w:bottom w:val="single" w:sz="4" w:space="0" w:color="auto"/>
              <w:right w:val="single" w:sz="4" w:space="0" w:color="auto"/>
            </w:tcBorders>
          </w:tcPr>
          <w:p w14:paraId="056AA137" w14:textId="4C95EDA8" w:rsidR="00BC644C" w:rsidRPr="003655AF" w:rsidRDefault="00BC644C" w:rsidP="00CC1F35">
            <w:pPr>
              <w:tabs>
                <w:tab w:val="left" w:pos="0"/>
              </w:tabs>
              <w:overflowPunct w:val="0"/>
              <w:autoSpaceDE w:val="0"/>
              <w:autoSpaceDN w:val="0"/>
              <w:adjustRightInd w:val="0"/>
              <w:jc w:val="both"/>
              <w:rPr>
                <w:rFonts w:ascii="Arial" w:hAnsi="Arial" w:cs="Arial"/>
                <w:b/>
                <w:color w:val="000000"/>
              </w:rPr>
            </w:pPr>
            <w:r w:rsidRPr="003655AF">
              <w:rPr>
                <w:rFonts w:ascii="Arial" w:hAnsi="Arial" w:cs="Arial"/>
                <w:b/>
                <w:color w:val="000000"/>
              </w:rPr>
              <w:t>On the last page the State shows how much it paid in Facility, Renovations, Maintenance and Repairs Fiscal Year 2019 showed the State spent $361,135k on these expenses, if all bidders use that number for capital expense to be on equal footing, is that the limit for bidders responsibility for these expenses and will the State reimburse the new contractor for every dollar spent above that cost?</w:t>
            </w:r>
            <w:r w:rsidR="00102BAD" w:rsidRPr="003655AF">
              <w:rPr>
                <w:rFonts w:ascii="Arial" w:hAnsi="Arial" w:cs="Arial"/>
                <w:b/>
                <w:color w:val="000000"/>
              </w:rPr>
              <w:t xml:space="preserve"> </w:t>
            </w:r>
          </w:p>
          <w:p w14:paraId="2ECB17C8" w14:textId="268489C6" w:rsidR="009B26F6" w:rsidRPr="003655AF" w:rsidRDefault="009B26F6" w:rsidP="00CC1F35">
            <w:pPr>
              <w:tabs>
                <w:tab w:val="left" w:pos="0"/>
              </w:tabs>
              <w:overflowPunct w:val="0"/>
              <w:autoSpaceDE w:val="0"/>
              <w:autoSpaceDN w:val="0"/>
              <w:adjustRightInd w:val="0"/>
              <w:jc w:val="both"/>
              <w:rPr>
                <w:rFonts w:ascii="Arial" w:hAnsi="Arial" w:cs="Arial"/>
                <w:b/>
                <w:color w:val="000000"/>
              </w:rPr>
            </w:pPr>
          </w:p>
          <w:p w14:paraId="45A63D0F" w14:textId="3C92FD77" w:rsidR="009B26F6" w:rsidRPr="003739B5" w:rsidDel="003966DE" w:rsidRDefault="003739B5" w:rsidP="003966DE">
            <w:pPr>
              <w:tabs>
                <w:tab w:val="left" w:pos="0"/>
              </w:tabs>
              <w:overflowPunct w:val="0"/>
              <w:autoSpaceDE w:val="0"/>
              <w:autoSpaceDN w:val="0"/>
              <w:adjustRightInd w:val="0"/>
              <w:jc w:val="both"/>
              <w:rPr>
                <w:del w:id="1" w:author="DPP - CI" w:date="2021-06-04T08:28:00Z"/>
                <w:rFonts w:ascii="Arial" w:hAnsi="Arial" w:cs="Arial"/>
                <w:bCs/>
                <w:iCs/>
                <w:color w:val="000000"/>
              </w:rPr>
            </w:pPr>
            <w:r>
              <w:rPr>
                <w:rFonts w:ascii="Arial" w:hAnsi="Arial" w:cs="Arial"/>
                <w:bCs/>
                <w:iCs/>
                <w:color w:val="000000"/>
              </w:rPr>
              <w:t>No, t</w:t>
            </w:r>
            <w:r w:rsidR="009B26F6" w:rsidRPr="003739B5">
              <w:rPr>
                <w:rFonts w:ascii="Arial" w:hAnsi="Arial" w:cs="Arial"/>
                <w:bCs/>
                <w:iCs/>
                <w:color w:val="000000"/>
              </w:rPr>
              <w:t>he capital repair expenditures from Fiscal Year 2019</w:t>
            </w:r>
            <w:r>
              <w:rPr>
                <w:rFonts w:ascii="Arial" w:hAnsi="Arial" w:cs="Arial"/>
                <w:bCs/>
                <w:iCs/>
                <w:color w:val="000000"/>
              </w:rPr>
              <w:t xml:space="preserve"> does not represent a limit of expenditures the Vendor {</w:t>
            </w:r>
            <w:r w:rsidR="008541E0">
              <w:rPr>
                <w:rFonts w:ascii="Arial" w:hAnsi="Arial" w:cs="Arial"/>
                <w:bCs/>
                <w:iCs/>
                <w:color w:val="000000"/>
              </w:rPr>
              <w:t>C</w:t>
            </w:r>
            <w:r>
              <w:rPr>
                <w:rFonts w:ascii="Arial" w:hAnsi="Arial" w:cs="Arial"/>
                <w:bCs/>
                <w:iCs/>
                <w:color w:val="000000"/>
              </w:rPr>
              <w:t>ontractor} may be responsible for, and the State will not reimburse the awarded Vendor {Contractor} for expenditures</w:t>
            </w:r>
            <w:r w:rsidR="008541E0">
              <w:rPr>
                <w:rFonts w:ascii="Arial" w:hAnsi="Arial" w:cs="Arial"/>
                <w:bCs/>
                <w:iCs/>
                <w:color w:val="000000"/>
              </w:rPr>
              <w:t xml:space="preserve"> exceeding that amount.</w:t>
            </w:r>
            <w:r>
              <w:rPr>
                <w:rFonts w:ascii="Arial" w:hAnsi="Arial" w:cs="Arial"/>
                <w:bCs/>
                <w:iCs/>
                <w:color w:val="000000"/>
              </w:rPr>
              <w:t xml:space="preserve"> T</w:t>
            </w:r>
            <w:r w:rsidR="008541E0">
              <w:rPr>
                <w:rFonts w:ascii="Arial" w:hAnsi="Arial" w:cs="Arial"/>
                <w:bCs/>
                <w:iCs/>
                <w:color w:val="000000"/>
              </w:rPr>
              <w:t>he referenced</w:t>
            </w:r>
            <w:r>
              <w:rPr>
                <w:rFonts w:ascii="Arial" w:hAnsi="Arial" w:cs="Arial"/>
                <w:bCs/>
                <w:iCs/>
                <w:color w:val="000000"/>
              </w:rPr>
              <w:t xml:space="preserve"> document was</w:t>
            </w:r>
            <w:r w:rsidR="009B26F6" w:rsidRPr="003739B5">
              <w:rPr>
                <w:rFonts w:ascii="Arial" w:hAnsi="Arial" w:cs="Arial"/>
                <w:bCs/>
                <w:iCs/>
                <w:color w:val="000000"/>
              </w:rPr>
              <w:t xml:space="preserve"> provided as an example</w:t>
            </w:r>
            <w:r>
              <w:rPr>
                <w:rFonts w:ascii="Arial" w:hAnsi="Arial" w:cs="Arial"/>
                <w:bCs/>
                <w:iCs/>
                <w:color w:val="000000"/>
              </w:rPr>
              <w:t xml:space="preserve"> and</w:t>
            </w:r>
            <w:r w:rsidR="009B26F6" w:rsidRPr="003739B5">
              <w:rPr>
                <w:rFonts w:ascii="Arial" w:hAnsi="Arial" w:cs="Arial"/>
                <w:bCs/>
                <w:iCs/>
                <w:color w:val="000000"/>
              </w:rPr>
              <w:t xml:space="preserve"> </w:t>
            </w:r>
            <w:r w:rsidR="008541E0">
              <w:rPr>
                <w:rFonts w:ascii="Arial" w:hAnsi="Arial" w:cs="Arial"/>
                <w:bCs/>
                <w:iCs/>
                <w:color w:val="000000"/>
              </w:rPr>
              <w:t>as</w:t>
            </w:r>
            <w:r w:rsidR="009B26F6" w:rsidRPr="003739B5">
              <w:rPr>
                <w:rFonts w:ascii="Arial" w:hAnsi="Arial" w:cs="Arial"/>
                <w:bCs/>
                <w:iCs/>
                <w:color w:val="000000"/>
              </w:rPr>
              <w:t xml:space="preserve"> useful information for budgeting purposes. The MVC will continue to review and approve capital expenditures on an as needed basis</w:t>
            </w:r>
            <w:r w:rsidR="003966DE">
              <w:rPr>
                <w:rFonts w:ascii="Arial" w:hAnsi="Arial" w:cs="Arial"/>
                <w:bCs/>
                <w:iCs/>
                <w:color w:val="000000"/>
              </w:rPr>
              <w:t>.</w:t>
            </w:r>
            <w:r w:rsidR="009B26F6" w:rsidRPr="003739B5">
              <w:rPr>
                <w:rFonts w:ascii="Arial" w:hAnsi="Arial" w:cs="Arial"/>
                <w:bCs/>
                <w:iCs/>
                <w:color w:val="000000"/>
              </w:rPr>
              <w:t xml:space="preserve"> </w:t>
            </w:r>
            <w:del w:id="2" w:author="DPP - CI" w:date="2021-06-04T08:28:00Z">
              <w:r w:rsidR="009B26F6" w:rsidRPr="003739B5" w:rsidDel="003966DE">
                <w:rPr>
                  <w:rFonts w:ascii="Arial" w:hAnsi="Arial" w:cs="Arial"/>
                  <w:bCs/>
                  <w:iCs/>
                  <w:color w:val="000000"/>
                </w:rPr>
                <w:delText>and, in accordance with the availability of funds.</w:delText>
              </w:r>
            </w:del>
          </w:p>
          <w:p w14:paraId="03C6B436" w14:textId="3334A354" w:rsidR="00BC644C" w:rsidRPr="003655AF" w:rsidRDefault="00BC644C">
            <w:pPr>
              <w:tabs>
                <w:tab w:val="left" w:pos="0"/>
              </w:tabs>
              <w:overflowPunct w:val="0"/>
              <w:autoSpaceDE w:val="0"/>
              <w:autoSpaceDN w:val="0"/>
              <w:adjustRightInd w:val="0"/>
              <w:jc w:val="both"/>
              <w:rPr>
                <w:rFonts w:ascii="Arial" w:hAnsi="Arial" w:cs="Arial"/>
                <w:b/>
              </w:rPr>
            </w:pPr>
          </w:p>
        </w:tc>
      </w:tr>
      <w:tr w:rsidR="00BC644C" w:rsidRPr="00BC644C"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BC644C" w:rsidRPr="00BC644C" w:rsidRDefault="00BC644C" w:rsidP="00BC644C">
            <w:pPr>
              <w:tabs>
                <w:tab w:val="left" w:pos="0"/>
              </w:tabs>
              <w:autoSpaceDN w:val="0"/>
              <w:jc w:val="center"/>
              <w:rPr>
                <w:rFonts w:ascii="Arial" w:hAnsi="Arial" w:cs="Arial"/>
              </w:rPr>
            </w:pPr>
            <w:r w:rsidRPr="00BC644C">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0CEAECEB" w:rsidR="00BC644C" w:rsidRPr="00BC644C" w:rsidRDefault="00BC644C" w:rsidP="00BC644C">
            <w:pPr>
              <w:tabs>
                <w:tab w:val="left" w:pos="0"/>
              </w:tabs>
              <w:overflowPunct w:val="0"/>
              <w:autoSpaceDE w:val="0"/>
              <w:autoSpaceDN w:val="0"/>
              <w:adjustRightInd w:val="0"/>
              <w:jc w:val="center"/>
              <w:rPr>
                <w:rFonts w:ascii="Arial" w:hAnsi="Arial" w:cs="Arial"/>
              </w:rPr>
            </w:pPr>
            <w:r w:rsidRPr="00BC644C">
              <w:rPr>
                <w:rFonts w:ascii="Arial" w:hAnsi="Arial" w:cs="Arial"/>
                <w:color w:val="000000"/>
              </w:rPr>
              <w:t>Round 2QA on 3/1/21 Question 16 - Question to Answer #36 Bid Amendment 6</w:t>
            </w:r>
          </w:p>
        </w:tc>
        <w:tc>
          <w:tcPr>
            <w:tcW w:w="7200" w:type="dxa"/>
            <w:tcBorders>
              <w:top w:val="single" w:sz="4" w:space="0" w:color="auto"/>
              <w:left w:val="single" w:sz="4" w:space="0" w:color="auto"/>
              <w:bottom w:val="single" w:sz="4" w:space="0" w:color="auto"/>
              <w:right w:val="single" w:sz="4" w:space="0" w:color="auto"/>
            </w:tcBorders>
          </w:tcPr>
          <w:p w14:paraId="3546C3F9" w14:textId="77777777" w:rsidR="009B26F6" w:rsidRPr="003655AF" w:rsidRDefault="00BC644C" w:rsidP="00CC1F35">
            <w:pPr>
              <w:tabs>
                <w:tab w:val="left" w:pos="0"/>
              </w:tabs>
              <w:overflowPunct w:val="0"/>
              <w:autoSpaceDE w:val="0"/>
              <w:autoSpaceDN w:val="0"/>
              <w:adjustRightInd w:val="0"/>
              <w:jc w:val="both"/>
              <w:rPr>
                <w:rFonts w:ascii="Arial" w:hAnsi="Arial" w:cs="Arial"/>
                <w:b/>
                <w:color w:val="000000"/>
              </w:rPr>
            </w:pPr>
            <w:r w:rsidRPr="003655AF">
              <w:rPr>
                <w:rFonts w:ascii="Arial" w:hAnsi="Arial" w:cs="Arial"/>
                <w:b/>
                <w:color w:val="000000"/>
              </w:rPr>
              <w:t>State mentioned that all the bidders should include 25k in capital expense for each of the 3 SIF's. Will the State reimburse the new contractor for any dollars spent over that 25k/SIF?</w:t>
            </w:r>
            <w:r w:rsidR="00612B7B" w:rsidRPr="003655AF">
              <w:rPr>
                <w:rFonts w:ascii="Arial" w:hAnsi="Arial" w:cs="Arial"/>
                <w:b/>
                <w:color w:val="000000"/>
              </w:rPr>
              <w:t xml:space="preserve"> </w:t>
            </w:r>
          </w:p>
          <w:p w14:paraId="7C39479E" w14:textId="77777777" w:rsidR="009B26F6" w:rsidRPr="003655AF" w:rsidRDefault="009B26F6" w:rsidP="00CC1F35">
            <w:pPr>
              <w:tabs>
                <w:tab w:val="left" w:pos="0"/>
              </w:tabs>
              <w:overflowPunct w:val="0"/>
              <w:autoSpaceDE w:val="0"/>
              <w:autoSpaceDN w:val="0"/>
              <w:adjustRightInd w:val="0"/>
              <w:jc w:val="both"/>
              <w:rPr>
                <w:rFonts w:ascii="Arial" w:hAnsi="Arial" w:cs="Arial"/>
                <w:b/>
                <w:color w:val="000000"/>
              </w:rPr>
            </w:pPr>
          </w:p>
          <w:p w14:paraId="709F30BB" w14:textId="22A849F5" w:rsidR="009B26F6" w:rsidRPr="003655AF" w:rsidRDefault="003739B5" w:rsidP="00CC1F35">
            <w:pPr>
              <w:tabs>
                <w:tab w:val="left" w:pos="0"/>
              </w:tabs>
              <w:overflowPunct w:val="0"/>
              <w:autoSpaceDE w:val="0"/>
              <w:autoSpaceDN w:val="0"/>
              <w:adjustRightInd w:val="0"/>
              <w:jc w:val="both"/>
              <w:rPr>
                <w:rFonts w:ascii="Arial" w:hAnsi="Arial" w:cs="Arial"/>
                <w:bCs/>
                <w:i/>
                <w:iCs/>
                <w:color w:val="000000"/>
              </w:rPr>
            </w:pPr>
            <w:r>
              <w:rPr>
                <w:rFonts w:ascii="Arial" w:hAnsi="Arial" w:cs="Arial"/>
                <w:bCs/>
                <w:iCs/>
                <w:color w:val="000000"/>
              </w:rPr>
              <w:t xml:space="preserve">No, the State will not reimburse the awarded Vendor {Contractor} for expenditures exceeding $25,000. </w:t>
            </w:r>
            <w:r w:rsidR="009B26F6" w:rsidRPr="00DB103C">
              <w:rPr>
                <w:rFonts w:ascii="Arial" w:hAnsi="Arial" w:cs="Arial"/>
                <w:bCs/>
                <w:iCs/>
                <w:color w:val="000000"/>
              </w:rPr>
              <w:t>The State has advise</w:t>
            </w:r>
            <w:r w:rsidR="00BD663A">
              <w:rPr>
                <w:rFonts w:ascii="Arial" w:hAnsi="Arial" w:cs="Arial"/>
                <w:bCs/>
                <w:iCs/>
                <w:color w:val="000000"/>
              </w:rPr>
              <w:t>d</w:t>
            </w:r>
            <w:r w:rsidR="009B26F6" w:rsidRPr="00DB103C">
              <w:rPr>
                <w:rFonts w:ascii="Arial" w:hAnsi="Arial" w:cs="Arial"/>
                <w:bCs/>
                <w:iCs/>
                <w:color w:val="000000"/>
              </w:rPr>
              <w:t xml:space="preserve"> all </w:t>
            </w:r>
            <w:r>
              <w:rPr>
                <w:rFonts w:ascii="Arial" w:hAnsi="Arial" w:cs="Arial"/>
                <w:bCs/>
                <w:iCs/>
                <w:color w:val="000000"/>
              </w:rPr>
              <w:t>Vendors {B</w:t>
            </w:r>
            <w:r w:rsidR="00BD663A">
              <w:rPr>
                <w:rFonts w:ascii="Arial" w:hAnsi="Arial" w:cs="Arial"/>
                <w:bCs/>
                <w:iCs/>
                <w:color w:val="000000"/>
              </w:rPr>
              <w:t>i</w:t>
            </w:r>
            <w:r w:rsidR="009B26F6" w:rsidRPr="00DB103C">
              <w:rPr>
                <w:rFonts w:ascii="Arial" w:hAnsi="Arial" w:cs="Arial"/>
                <w:bCs/>
                <w:iCs/>
                <w:color w:val="000000"/>
              </w:rPr>
              <w:t>dders</w:t>
            </w:r>
            <w:r>
              <w:rPr>
                <w:rFonts w:ascii="Arial" w:hAnsi="Arial" w:cs="Arial"/>
                <w:bCs/>
                <w:iCs/>
                <w:color w:val="000000"/>
              </w:rPr>
              <w:t>}</w:t>
            </w:r>
            <w:r w:rsidR="009B26F6" w:rsidRPr="00DB103C">
              <w:rPr>
                <w:rFonts w:ascii="Arial" w:hAnsi="Arial" w:cs="Arial"/>
                <w:bCs/>
                <w:iCs/>
                <w:color w:val="000000"/>
              </w:rPr>
              <w:t xml:space="preserve"> to estimate costs at $25,000 for each site.  This estimate is for informational purposes to assist </w:t>
            </w:r>
            <w:r w:rsidR="00B20CD7">
              <w:rPr>
                <w:rFonts w:ascii="Arial" w:hAnsi="Arial" w:cs="Arial"/>
                <w:bCs/>
                <w:iCs/>
                <w:color w:val="000000"/>
              </w:rPr>
              <w:t>Vendors {Bidders}</w:t>
            </w:r>
            <w:r w:rsidR="00B20CD7" w:rsidRPr="00DB103C">
              <w:rPr>
                <w:rFonts w:ascii="Arial" w:hAnsi="Arial" w:cs="Arial"/>
                <w:bCs/>
                <w:iCs/>
                <w:color w:val="000000"/>
              </w:rPr>
              <w:t xml:space="preserve"> </w:t>
            </w:r>
            <w:r w:rsidR="009B26F6" w:rsidRPr="00DB103C">
              <w:rPr>
                <w:rFonts w:ascii="Arial" w:hAnsi="Arial" w:cs="Arial"/>
                <w:bCs/>
                <w:iCs/>
                <w:color w:val="000000"/>
              </w:rPr>
              <w:t xml:space="preserve">in forecasting costs.  The MVC evaluates capital repairs for each facility </w:t>
            </w:r>
            <w:del w:id="3" w:author="DPP - CI" w:date="2021-06-04T08:29:00Z">
              <w:r w:rsidR="009B26F6" w:rsidRPr="00DB103C" w:rsidDel="003966DE">
                <w:rPr>
                  <w:rFonts w:ascii="Arial" w:hAnsi="Arial" w:cs="Arial"/>
                  <w:bCs/>
                  <w:iCs/>
                  <w:color w:val="000000"/>
                </w:rPr>
                <w:delText xml:space="preserve">and </w:delText>
              </w:r>
              <w:r w:rsidR="003655AF" w:rsidRPr="00DB103C" w:rsidDel="003966DE">
                <w:rPr>
                  <w:rFonts w:ascii="Arial" w:hAnsi="Arial" w:cs="Arial"/>
                  <w:bCs/>
                  <w:iCs/>
                  <w:color w:val="000000"/>
                </w:rPr>
                <w:delText xml:space="preserve">reimbursement will be determined </w:delText>
              </w:r>
            </w:del>
            <w:r w:rsidR="003655AF" w:rsidRPr="00DB103C">
              <w:rPr>
                <w:rFonts w:ascii="Arial" w:hAnsi="Arial" w:cs="Arial"/>
                <w:bCs/>
                <w:iCs/>
                <w:color w:val="000000"/>
              </w:rPr>
              <w:t>on a case by case basis</w:t>
            </w:r>
            <w:r w:rsidR="003655AF" w:rsidRPr="003655AF">
              <w:rPr>
                <w:rFonts w:ascii="Arial" w:hAnsi="Arial" w:cs="Arial"/>
                <w:bCs/>
                <w:i/>
                <w:iCs/>
                <w:color w:val="000000"/>
              </w:rPr>
              <w:t>.</w:t>
            </w:r>
          </w:p>
          <w:p w14:paraId="03C6B43B" w14:textId="207D7889" w:rsidR="00BC644C" w:rsidRPr="003655AF" w:rsidRDefault="00BC644C" w:rsidP="00CC1F35">
            <w:pPr>
              <w:tabs>
                <w:tab w:val="left" w:pos="0"/>
              </w:tabs>
              <w:overflowPunct w:val="0"/>
              <w:autoSpaceDE w:val="0"/>
              <w:autoSpaceDN w:val="0"/>
              <w:adjustRightInd w:val="0"/>
              <w:jc w:val="both"/>
              <w:rPr>
                <w:rFonts w:ascii="Arial" w:hAnsi="Arial" w:cs="Arial"/>
                <w:b/>
              </w:rPr>
            </w:pPr>
          </w:p>
        </w:tc>
      </w:tr>
      <w:tr w:rsidR="00BC644C" w:rsidRPr="00BC644C"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BC644C" w:rsidRPr="00BC644C" w:rsidRDefault="00BC644C" w:rsidP="00BC644C">
            <w:pPr>
              <w:tabs>
                <w:tab w:val="left" w:pos="0"/>
              </w:tabs>
              <w:autoSpaceDN w:val="0"/>
              <w:jc w:val="center"/>
              <w:rPr>
                <w:rFonts w:ascii="Arial" w:hAnsi="Arial" w:cs="Arial"/>
              </w:rPr>
            </w:pPr>
            <w:r w:rsidRPr="00BC644C">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7DEA2B1B" w:rsidR="00BC644C" w:rsidRPr="00BC644C" w:rsidRDefault="00BC644C" w:rsidP="00BC644C">
            <w:pPr>
              <w:tabs>
                <w:tab w:val="left" w:pos="0"/>
              </w:tabs>
              <w:overflowPunct w:val="0"/>
              <w:autoSpaceDE w:val="0"/>
              <w:autoSpaceDN w:val="0"/>
              <w:adjustRightInd w:val="0"/>
              <w:jc w:val="center"/>
              <w:rPr>
                <w:rFonts w:ascii="Arial" w:hAnsi="Arial" w:cs="Arial"/>
              </w:rPr>
            </w:pPr>
            <w:r>
              <w:rPr>
                <w:rFonts w:ascii="Arial" w:hAnsi="Arial" w:cs="Arial"/>
                <w:color w:val="000000"/>
              </w:rPr>
              <w:t xml:space="preserve">Round 2QA on 3/1/21 Question </w:t>
            </w:r>
            <w:r w:rsidRPr="00BC644C">
              <w:rPr>
                <w:rFonts w:ascii="Arial" w:hAnsi="Arial" w:cs="Arial"/>
                <w:color w:val="000000"/>
              </w:rPr>
              <w:t>6</w:t>
            </w:r>
          </w:p>
        </w:tc>
        <w:tc>
          <w:tcPr>
            <w:tcW w:w="7200" w:type="dxa"/>
            <w:tcBorders>
              <w:top w:val="single" w:sz="4" w:space="0" w:color="auto"/>
              <w:left w:val="single" w:sz="4" w:space="0" w:color="auto"/>
              <w:bottom w:val="single" w:sz="4" w:space="0" w:color="auto"/>
              <w:right w:val="single" w:sz="4" w:space="0" w:color="auto"/>
            </w:tcBorders>
          </w:tcPr>
          <w:p w14:paraId="72432E55" w14:textId="7E7BAEEA" w:rsidR="00BC644C" w:rsidRPr="003655AF" w:rsidRDefault="003655AF" w:rsidP="00CC1F35">
            <w:pPr>
              <w:tabs>
                <w:tab w:val="left" w:pos="0"/>
              </w:tabs>
              <w:overflowPunct w:val="0"/>
              <w:autoSpaceDE w:val="0"/>
              <w:autoSpaceDN w:val="0"/>
              <w:adjustRightInd w:val="0"/>
              <w:jc w:val="both"/>
              <w:rPr>
                <w:rFonts w:ascii="Arial" w:hAnsi="Arial" w:cs="Arial"/>
                <w:b/>
                <w:color w:val="000000"/>
              </w:rPr>
            </w:pPr>
            <w:r w:rsidRPr="003655AF">
              <w:rPr>
                <w:rFonts w:ascii="Arial" w:hAnsi="Arial" w:cs="Arial"/>
                <w:b/>
                <w:color w:val="000000"/>
              </w:rPr>
              <w:t xml:space="preserve">A. </w:t>
            </w:r>
            <w:r w:rsidR="00BC644C" w:rsidRPr="003655AF">
              <w:rPr>
                <w:rFonts w:ascii="Arial" w:hAnsi="Arial" w:cs="Arial"/>
                <w:b/>
                <w:color w:val="000000"/>
              </w:rPr>
              <w:t xml:space="preserve">Operations during Pandemic State mentioned that the bidders don't need a contingency plan for the Pandemic Current contractor has created an COVID S.O.P. which they have shared with the State, to put all the bidder on equal footing, will all bidders be required to use that S.O.P. should the pandemic be still ongoing after contract award? </w:t>
            </w:r>
          </w:p>
          <w:p w14:paraId="05A25940" w14:textId="69F23094" w:rsidR="003655AF" w:rsidRPr="003655AF" w:rsidRDefault="003655AF" w:rsidP="00CC1F35">
            <w:pPr>
              <w:jc w:val="both"/>
              <w:rPr>
                <w:rFonts w:ascii="Arial" w:hAnsi="Arial" w:cs="Arial"/>
              </w:rPr>
            </w:pPr>
          </w:p>
          <w:p w14:paraId="0B3E9B6D" w14:textId="0C354CE8" w:rsidR="003655AF" w:rsidRPr="00DB103C" w:rsidRDefault="003655AF" w:rsidP="00CC1F35">
            <w:pPr>
              <w:jc w:val="both"/>
              <w:rPr>
                <w:rFonts w:ascii="Arial" w:hAnsi="Arial" w:cs="Arial"/>
                <w:iCs/>
              </w:rPr>
            </w:pPr>
            <w:r w:rsidRPr="00DB103C">
              <w:rPr>
                <w:rFonts w:ascii="Arial" w:hAnsi="Arial" w:cs="Arial"/>
                <w:iCs/>
              </w:rPr>
              <w:t xml:space="preserve">The State </w:t>
            </w:r>
            <w:r w:rsidR="00B20CD7">
              <w:rPr>
                <w:rFonts w:ascii="Arial" w:hAnsi="Arial" w:cs="Arial"/>
                <w:iCs/>
              </w:rPr>
              <w:t xml:space="preserve">advised </w:t>
            </w:r>
            <w:r w:rsidRPr="00DB103C">
              <w:rPr>
                <w:rFonts w:ascii="Arial" w:hAnsi="Arial" w:cs="Arial"/>
                <w:iCs/>
              </w:rPr>
              <w:t>that</w:t>
            </w:r>
            <w:r w:rsidR="008541E0">
              <w:rPr>
                <w:rFonts w:ascii="Arial" w:hAnsi="Arial" w:cs="Arial"/>
                <w:iCs/>
              </w:rPr>
              <w:t xml:space="preserve"> a </w:t>
            </w:r>
            <w:r w:rsidR="00B20CD7">
              <w:rPr>
                <w:rFonts w:ascii="Arial" w:hAnsi="Arial" w:cs="Arial"/>
                <w:iCs/>
              </w:rPr>
              <w:t>V</w:t>
            </w:r>
            <w:r w:rsidR="008541E0">
              <w:rPr>
                <w:rFonts w:ascii="Arial" w:hAnsi="Arial" w:cs="Arial"/>
                <w:iCs/>
              </w:rPr>
              <w:t>endor</w:t>
            </w:r>
            <w:r w:rsidR="00B20CD7">
              <w:rPr>
                <w:rFonts w:ascii="Arial" w:hAnsi="Arial" w:cs="Arial"/>
                <w:iCs/>
              </w:rPr>
              <w:t xml:space="preserve"> {B</w:t>
            </w:r>
            <w:r w:rsidR="008541E0">
              <w:rPr>
                <w:rFonts w:ascii="Arial" w:hAnsi="Arial" w:cs="Arial"/>
                <w:iCs/>
              </w:rPr>
              <w:t>idder</w:t>
            </w:r>
            <w:r w:rsidR="00B20CD7">
              <w:rPr>
                <w:rFonts w:ascii="Arial" w:hAnsi="Arial" w:cs="Arial"/>
                <w:iCs/>
              </w:rPr>
              <w:t>}</w:t>
            </w:r>
            <w:r w:rsidRPr="00DB103C">
              <w:rPr>
                <w:rFonts w:ascii="Arial" w:hAnsi="Arial" w:cs="Arial"/>
                <w:iCs/>
              </w:rPr>
              <w:t xml:space="preserve"> may formulate contingency plans </w:t>
            </w:r>
            <w:r w:rsidR="00B20CD7">
              <w:rPr>
                <w:rFonts w:ascii="Arial" w:hAnsi="Arial" w:cs="Arial"/>
                <w:iCs/>
              </w:rPr>
              <w:t xml:space="preserve">in accordance </w:t>
            </w:r>
            <w:r w:rsidRPr="00DB103C">
              <w:rPr>
                <w:rFonts w:ascii="Arial" w:hAnsi="Arial" w:cs="Arial"/>
                <w:iCs/>
              </w:rPr>
              <w:t xml:space="preserve">with its </w:t>
            </w:r>
            <w:r w:rsidR="00B20CD7">
              <w:rPr>
                <w:rFonts w:ascii="Arial" w:hAnsi="Arial" w:cs="Arial"/>
                <w:iCs/>
              </w:rPr>
              <w:t xml:space="preserve">own </w:t>
            </w:r>
            <w:r w:rsidRPr="00DB103C">
              <w:rPr>
                <w:rFonts w:ascii="Arial" w:hAnsi="Arial" w:cs="Arial"/>
                <w:iCs/>
              </w:rPr>
              <w:t xml:space="preserve">internal health and safety units to address pandemic related issues.  The State is not requiring submission of an SOP as </w:t>
            </w:r>
            <w:r w:rsidR="00B20CD7">
              <w:rPr>
                <w:rFonts w:ascii="Arial" w:hAnsi="Arial" w:cs="Arial"/>
                <w:iCs/>
              </w:rPr>
              <w:t>a requirement or deliverable</w:t>
            </w:r>
            <w:r w:rsidR="00B20CD7" w:rsidRPr="00DB103C">
              <w:rPr>
                <w:rFonts w:ascii="Arial" w:hAnsi="Arial" w:cs="Arial"/>
                <w:iCs/>
              </w:rPr>
              <w:t xml:space="preserve"> </w:t>
            </w:r>
            <w:r w:rsidRPr="00DB103C">
              <w:rPr>
                <w:rFonts w:ascii="Arial" w:hAnsi="Arial" w:cs="Arial"/>
                <w:iCs/>
              </w:rPr>
              <w:t xml:space="preserve">of this </w:t>
            </w:r>
            <w:r w:rsidR="00B20CD7">
              <w:rPr>
                <w:rFonts w:ascii="Arial" w:hAnsi="Arial" w:cs="Arial"/>
                <w:iCs/>
              </w:rPr>
              <w:t>B</w:t>
            </w:r>
            <w:r w:rsidRPr="00DB103C">
              <w:rPr>
                <w:rFonts w:ascii="Arial" w:hAnsi="Arial" w:cs="Arial"/>
                <w:iCs/>
              </w:rPr>
              <w:t xml:space="preserve">id </w:t>
            </w:r>
            <w:r w:rsidR="00B20CD7">
              <w:rPr>
                <w:rFonts w:ascii="Arial" w:hAnsi="Arial" w:cs="Arial"/>
                <w:iCs/>
              </w:rPr>
              <w:t>S</w:t>
            </w:r>
            <w:r w:rsidRPr="00DB103C">
              <w:rPr>
                <w:rFonts w:ascii="Arial" w:hAnsi="Arial" w:cs="Arial"/>
                <w:iCs/>
              </w:rPr>
              <w:t xml:space="preserve">olicitation.  </w:t>
            </w:r>
          </w:p>
          <w:p w14:paraId="43680587" w14:textId="77777777" w:rsidR="00BC644C" w:rsidRPr="003655AF" w:rsidRDefault="00BC644C" w:rsidP="00CC1F35">
            <w:pPr>
              <w:tabs>
                <w:tab w:val="left" w:pos="0"/>
              </w:tabs>
              <w:overflowPunct w:val="0"/>
              <w:autoSpaceDE w:val="0"/>
              <w:autoSpaceDN w:val="0"/>
              <w:adjustRightInd w:val="0"/>
              <w:jc w:val="both"/>
              <w:rPr>
                <w:rFonts w:ascii="Arial" w:hAnsi="Arial" w:cs="Arial"/>
                <w:b/>
                <w:color w:val="000000"/>
              </w:rPr>
            </w:pPr>
          </w:p>
          <w:p w14:paraId="1C4CCA4A" w14:textId="2BCB189A" w:rsidR="00BC644C" w:rsidRPr="003655AF" w:rsidRDefault="00BC644C" w:rsidP="00CC1F35">
            <w:pPr>
              <w:tabs>
                <w:tab w:val="left" w:pos="0"/>
              </w:tabs>
              <w:overflowPunct w:val="0"/>
              <w:autoSpaceDE w:val="0"/>
              <w:autoSpaceDN w:val="0"/>
              <w:adjustRightInd w:val="0"/>
              <w:jc w:val="both"/>
              <w:rPr>
                <w:rFonts w:ascii="Arial" w:hAnsi="Arial" w:cs="Arial"/>
                <w:b/>
                <w:color w:val="000000"/>
              </w:rPr>
            </w:pPr>
            <w:r w:rsidRPr="003655AF">
              <w:rPr>
                <w:rFonts w:ascii="Arial" w:hAnsi="Arial" w:cs="Arial"/>
                <w:b/>
                <w:color w:val="000000"/>
              </w:rPr>
              <w:t>B. If the State isn't going to require the bidders use the current contractors SOP, will they provide another SOP for all bidders for pricing, so everyone is bidding the same thing for that component?</w:t>
            </w:r>
          </w:p>
          <w:p w14:paraId="297BA45D" w14:textId="075D4FA7" w:rsidR="003655AF" w:rsidRPr="003655AF" w:rsidRDefault="003655AF" w:rsidP="00CC1F35">
            <w:pPr>
              <w:tabs>
                <w:tab w:val="left" w:pos="0"/>
              </w:tabs>
              <w:overflowPunct w:val="0"/>
              <w:autoSpaceDE w:val="0"/>
              <w:autoSpaceDN w:val="0"/>
              <w:adjustRightInd w:val="0"/>
              <w:jc w:val="both"/>
              <w:rPr>
                <w:rFonts w:ascii="Arial" w:hAnsi="Arial" w:cs="Arial"/>
                <w:b/>
                <w:color w:val="000000"/>
              </w:rPr>
            </w:pPr>
          </w:p>
          <w:p w14:paraId="21C57CEB" w14:textId="264E6753" w:rsidR="003655AF" w:rsidRPr="003655AF" w:rsidRDefault="00B20CD7" w:rsidP="00CC1F35">
            <w:pPr>
              <w:tabs>
                <w:tab w:val="left" w:pos="0"/>
              </w:tabs>
              <w:overflowPunct w:val="0"/>
              <w:autoSpaceDE w:val="0"/>
              <w:autoSpaceDN w:val="0"/>
              <w:adjustRightInd w:val="0"/>
              <w:jc w:val="both"/>
              <w:rPr>
                <w:rFonts w:ascii="Arial" w:hAnsi="Arial" w:cs="Arial"/>
                <w:bCs/>
                <w:i/>
                <w:iCs/>
                <w:color w:val="000000"/>
              </w:rPr>
            </w:pPr>
            <w:r w:rsidRPr="00DB103C">
              <w:rPr>
                <w:rFonts w:ascii="Arial" w:hAnsi="Arial" w:cs="Arial"/>
                <w:bCs/>
                <w:iCs/>
                <w:color w:val="000000"/>
              </w:rPr>
              <w:t>Please see the answer to question A above</w:t>
            </w:r>
            <w:r>
              <w:rPr>
                <w:rFonts w:ascii="Arial" w:hAnsi="Arial" w:cs="Arial"/>
                <w:bCs/>
                <w:i/>
                <w:iCs/>
                <w:color w:val="000000"/>
              </w:rPr>
              <w:t xml:space="preserve">. </w:t>
            </w:r>
          </w:p>
          <w:p w14:paraId="03C6B440" w14:textId="613729D5" w:rsidR="00BC644C" w:rsidRPr="003655AF" w:rsidRDefault="00BC644C" w:rsidP="00CC1F35">
            <w:pPr>
              <w:tabs>
                <w:tab w:val="left" w:pos="0"/>
              </w:tabs>
              <w:overflowPunct w:val="0"/>
              <w:autoSpaceDE w:val="0"/>
              <w:autoSpaceDN w:val="0"/>
              <w:adjustRightInd w:val="0"/>
              <w:jc w:val="both"/>
              <w:rPr>
                <w:rFonts w:ascii="Arial" w:hAnsi="Arial" w:cs="Arial"/>
                <w:b/>
              </w:rPr>
            </w:pPr>
          </w:p>
        </w:tc>
      </w:tr>
      <w:tr w:rsidR="00BC644C" w:rsidRPr="00BC644C"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BC644C" w:rsidRPr="00BC644C" w:rsidRDefault="00BC644C" w:rsidP="00BC644C">
            <w:pPr>
              <w:tabs>
                <w:tab w:val="left" w:pos="0"/>
              </w:tabs>
              <w:autoSpaceDN w:val="0"/>
              <w:jc w:val="center"/>
              <w:rPr>
                <w:rFonts w:ascii="Arial" w:hAnsi="Arial" w:cs="Arial"/>
              </w:rPr>
            </w:pPr>
            <w:r w:rsidRPr="00BC644C">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11669EC5" w:rsidR="00BC644C" w:rsidRPr="00BC644C" w:rsidRDefault="00BC644C" w:rsidP="00BC644C">
            <w:pPr>
              <w:tabs>
                <w:tab w:val="left" w:pos="0"/>
              </w:tabs>
              <w:overflowPunct w:val="0"/>
              <w:autoSpaceDE w:val="0"/>
              <w:autoSpaceDN w:val="0"/>
              <w:adjustRightInd w:val="0"/>
              <w:jc w:val="center"/>
              <w:rPr>
                <w:rFonts w:ascii="Arial" w:hAnsi="Arial" w:cs="Arial"/>
              </w:rPr>
            </w:pPr>
            <w:r w:rsidRPr="00BC644C">
              <w:rPr>
                <w:rFonts w:ascii="Arial" w:hAnsi="Arial" w:cs="Arial"/>
              </w:rPr>
              <w:t>Pandemic/Operations</w:t>
            </w:r>
          </w:p>
        </w:tc>
        <w:tc>
          <w:tcPr>
            <w:tcW w:w="7200" w:type="dxa"/>
            <w:tcBorders>
              <w:top w:val="single" w:sz="4" w:space="0" w:color="auto"/>
              <w:left w:val="single" w:sz="4" w:space="0" w:color="auto"/>
              <w:bottom w:val="single" w:sz="4" w:space="0" w:color="auto"/>
              <w:right w:val="single" w:sz="4" w:space="0" w:color="auto"/>
            </w:tcBorders>
          </w:tcPr>
          <w:p w14:paraId="1AA9431E" w14:textId="5E9A899A" w:rsidR="00BC644C" w:rsidRPr="003655AF" w:rsidRDefault="00BC644C" w:rsidP="00CC1F35">
            <w:pPr>
              <w:tabs>
                <w:tab w:val="left" w:pos="0"/>
              </w:tabs>
              <w:overflowPunct w:val="0"/>
              <w:autoSpaceDE w:val="0"/>
              <w:autoSpaceDN w:val="0"/>
              <w:adjustRightInd w:val="0"/>
              <w:jc w:val="both"/>
              <w:rPr>
                <w:rFonts w:ascii="Arial" w:hAnsi="Arial" w:cs="Arial"/>
                <w:b/>
                <w:color w:val="000000"/>
              </w:rPr>
            </w:pPr>
            <w:r w:rsidRPr="003655AF">
              <w:rPr>
                <w:rFonts w:ascii="Arial" w:hAnsi="Arial" w:cs="Arial"/>
                <w:b/>
                <w:color w:val="000000"/>
              </w:rPr>
              <w:t>Current contractor has spent over 300k in PPE related items as a part of the S.O.P in the last 7 months and the cost is continuing to rise as the pandemic is still ongoing. The only way all bidders will be on equal footing, the State has to mandate everyone use the COVID SOP while the pandemic is ongoing, will that happen?</w:t>
            </w:r>
          </w:p>
          <w:p w14:paraId="699DAFA3" w14:textId="6167E01F" w:rsidR="003655AF" w:rsidRPr="003655AF" w:rsidRDefault="003655AF" w:rsidP="00CC1F35">
            <w:pPr>
              <w:tabs>
                <w:tab w:val="left" w:pos="0"/>
              </w:tabs>
              <w:overflowPunct w:val="0"/>
              <w:autoSpaceDE w:val="0"/>
              <w:autoSpaceDN w:val="0"/>
              <w:adjustRightInd w:val="0"/>
              <w:jc w:val="both"/>
              <w:rPr>
                <w:rFonts w:ascii="Arial" w:hAnsi="Arial" w:cs="Arial"/>
                <w:b/>
                <w:color w:val="000000"/>
              </w:rPr>
            </w:pPr>
          </w:p>
          <w:p w14:paraId="690DF248" w14:textId="28DE9DB1" w:rsidR="003655AF" w:rsidRDefault="00B20CD7" w:rsidP="00CC1F35">
            <w:pPr>
              <w:tabs>
                <w:tab w:val="left" w:pos="0"/>
              </w:tabs>
              <w:overflowPunct w:val="0"/>
              <w:autoSpaceDE w:val="0"/>
              <w:autoSpaceDN w:val="0"/>
              <w:adjustRightInd w:val="0"/>
              <w:jc w:val="both"/>
              <w:rPr>
                <w:rFonts w:ascii="Arial" w:hAnsi="Arial" w:cs="Arial"/>
                <w:bCs/>
                <w:iCs/>
                <w:color w:val="000000"/>
              </w:rPr>
            </w:pPr>
            <w:r w:rsidRPr="00DB103C">
              <w:rPr>
                <w:rFonts w:ascii="Arial" w:hAnsi="Arial" w:cs="Arial"/>
                <w:bCs/>
                <w:iCs/>
                <w:color w:val="000000"/>
              </w:rPr>
              <w:t>All Vendors {Bidders}</w:t>
            </w:r>
            <w:r w:rsidR="00FE7074" w:rsidRPr="00DB103C">
              <w:rPr>
                <w:rFonts w:ascii="Arial" w:hAnsi="Arial" w:cs="Arial"/>
                <w:bCs/>
                <w:iCs/>
                <w:color w:val="000000"/>
              </w:rPr>
              <w:t xml:space="preserve"> must be compliant with COVID guidance and protocols as provided by the CDC and the State’s Department of Health guidelines in order to operate in the State.</w:t>
            </w:r>
          </w:p>
          <w:p w14:paraId="22683BE1" w14:textId="481492DC" w:rsidR="00B20CD7" w:rsidRDefault="00B20CD7" w:rsidP="00CC1F35">
            <w:pPr>
              <w:tabs>
                <w:tab w:val="left" w:pos="0"/>
              </w:tabs>
              <w:overflowPunct w:val="0"/>
              <w:autoSpaceDE w:val="0"/>
              <w:autoSpaceDN w:val="0"/>
              <w:adjustRightInd w:val="0"/>
              <w:jc w:val="both"/>
              <w:rPr>
                <w:rFonts w:ascii="Arial" w:hAnsi="Arial" w:cs="Arial"/>
                <w:bCs/>
                <w:iCs/>
                <w:color w:val="000000"/>
              </w:rPr>
            </w:pPr>
          </w:p>
          <w:p w14:paraId="5852CC40" w14:textId="6E6F8F14" w:rsidR="00B20CD7" w:rsidRPr="003655AF" w:rsidRDefault="00B20CD7" w:rsidP="00CC1F35">
            <w:pPr>
              <w:tabs>
                <w:tab w:val="left" w:pos="0"/>
              </w:tabs>
              <w:overflowPunct w:val="0"/>
              <w:autoSpaceDE w:val="0"/>
              <w:autoSpaceDN w:val="0"/>
              <w:adjustRightInd w:val="0"/>
              <w:jc w:val="both"/>
              <w:rPr>
                <w:rFonts w:ascii="Arial" w:hAnsi="Arial" w:cs="Arial"/>
                <w:bCs/>
                <w:i/>
                <w:iCs/>
                <w:color w:val="000000"/>
              </w:rPr>
            </w:pPr>
            <w:r>
              <w:rPr>
                <w:rFonts w:ascii="Arial" w:hAnsi="Arial" w:cs="Arial"/>
                <w:bCs/>
                <w:iCs/>
                <w:color w:val="000000"/>
              </w:rPr>
              <w:t>Please also see the answer to question #3.</w:t>
            </w:r>
          </w:p>
          <w:p w14:paraId="03C6B445" w14:textId="66F68716" w:rsidR="00BC644C" w:rsidRPr="003655AF" w:rsidRDefault="00BC644C" w:rsidP="00CC1F35">
            <w:pPr>
              <w:tabs>
                <w:tab w:val="left" w:pos="0"/>
              </w:tabs>
              <w:overflowPunct w:val="0"/>
              <w:autoSpaceDE w:val="0"/>
              <w:autoSpaceDN w:val="0"/>
              <w:adjustRightInd w:val="0"/>
              <w:jc w:val="both"/>
              <w:rPr>
                <w:rFonts w:ascii="Arial" w:hAnsi="Arial" w:cs="Arial"/>
              </w:rPr>
            </w:pPr>
          </w:p>
        </w:tc>
      </w:tr>
      <w:tr w:rsidR="00BC644C" w:rsidRPr="00BC644C"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BC644C" w:rsidRPr="00BC644C" w:rsidRDefault="00BC644C" w:rsidP="00BC644C">
            <w:pPr>
              <w:tabs>
                <w:tab w:val="left" w:pos="0"/>
              </w:tabs>
              <w:autoSpaceDN w:val="0"/>
              <w:jc w:val="center"/>
              <w:rPr>
                <w:rFonts w:ascii="Arial" w:hAnsi="Arial" w:cs="Arial"/>
              </w:rPr>
            </w:pPr>
            <w:r w:rsidRPr="00BC644C">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03C6B449" w14:textId="1A3DBFF7" w:rsidR="00BC644C" w:rsidRPr="00BC644C" w:rsidRDefault="00BC644C" w:rsidP="00BC644C">
            <w:pPr>
              <w:tabs>
                <w:tab w:val="left" w:pos="0"/>
              </w:tabs>
              <w:overflowPunct w:val="0"/>
              <w:autoSpaceDE w:val="0"/>
              <w:autoSpaceDN w:val="0"/>
              <w:adjustRightInd w:val="0"/>
              <w:jc w:val="center"/>
              <w:rPr>
                <w:rFonts w:ascii="Arial" w:hAnsi="Arial" w:cs="Arial"/>
              </w:rPr>
            </w:pPr>
            <w:r w:rsidRPr="00BC644C">
              <w:rPr>
                <w:rFonts w:ascii="Arial" w:hAnsi="Arial" w:cs="Arial"/>
                <w:color w:val="000000"/>
              </w:rPr>
              <w:t>RFP page 159, Section 3.6 Apple Store Access.</w:t>
            </w:r>
          </w:p>
        </w:tc>
        <w:tc>
          <w:tcPr>
            <w:tcW w:w="7200" w:type="dxa"/>
            <w:tcBorders>
              <w:top w:val="single" w:sz="4" w:space="0" w:color="auto"/>
              <w:left w:val="single" w:sz="4" w:space="0" w:color="auto"/>
              <w:bottom w:val="single" w:sz="4" w:space="0" w:color="auto"/>
              <w:right w:val="single" w:sz="4" w:space="0" w:color="auto"/>
            </w:tcBorders>
          </w:tcPr>
          <w:p w14:paraId="4DFA25E5" w14:textId="77777777" w:rsidR="00BC644C" w:rsidRPr="00BC644C" w:rsidRDefault="00BC644C" w:rsidP="00CC1F35">
            <w:pPr>
              <w:jc w:val="both"/>
              <w:divId w:val="1524051158"/>
              <w:rPr>
                <w:rFonts w:ascii="Arial" w:hAnsi="Arial" w:cs="Arial"/>
                <w:b/>
                <w:color w:val="000000"/>
              </w:rPr>
            </w:pPr>
            <w:r w:rsidRPr="00BC644C">
              <w:rPr>
                <w:rFonts w:ascii="Arial" w:hAnsi="Arial" w:cs="Arial"/>
                <w:b/>
                <w:color w:val="000000"/>
              </w:rPr>
              <w:t xml:space="preserve">What does "may implement" mean? Is it a mandatory requirement? Does the State provide the list of Mobile Applications to be developed? Is only iOS required? Or is Android included as well? </w:t>
            </w:r>
          </w:p>
          <w:p w14:paraId="687F5E7F" w14:textId="77777777" w:rsidR="00BC644C" w:rsidRDefault="00BC644C" w:rsidP="00CC1F35">
            <w:pPr>
              <w:tabs>
                <w:tab w:val="left" w:pos="0"/>
              </w:tabs>
              <w:overflowPunct w:val="0"/>
              <w:autoSpaceDE w:val="0"/>
              <w:autoSpaceDN w:val="0"/>
              <w:adjustRightInd w:val="0"/>
              <w:jc w:val="both"/>
              <w:rPr>
                <w:rFonts w:ascii="Arial" w:hAnsi="Arial" w:cs="Arial"/>
                <w:b/>
              </w:rPr>
            </w:pPr>
            <w:r w:rsidRPr="00BC644C">
              <w:rPr>
                <w:rFonts w:ascii="Arial" w:hAnsi="Arial" w:cs="Arial"/>
                <w:b/>
              </w:rPr>
              <w:t>Bottom of Form</w:t>
            </w:r>
          </w:p>
          <w:p w14:paraId="6C9E796C" w14:textId="77777777" w:rsidR="00FE7074" w:rsidRDefault="00FE7074" w:rsidP="00CC1F35">
            <w:pPr>
              <w:tabs>
                <w:tab w:val="left" w:pos="0"/>
              </w:tabs>
              <w:overflowPunct w:val="0"/>
              <w:autoSpaceDE w:val="0"/>
              <w:autoSpaceDN w:val="0"/>
              <w:adjustRightInd w:val="0"/>
              <w:jc w:val="both"/>
              <w:rPr>
                <w:rFonts w:ascii="Arial" w:hAnsi="Arial" w:cs="Arial"/>
                <w:b/>
              </w:rPr>
            </w:pPr>
          </w:p>
          <w:p w14:paraId="6329661F" w14:textId="7A58600C" w:rsidR="00FE7074" w:rsidRPr="00DB103C" w:rsidRDefault="00B20CD7" w:rsidP="00CC1F35">
            <w:pPr>
              <w:tabs>
                <w:tab w:val="left" w:pos="0"/>
              </w:tabs>
              <w:overflowPunct w:val="0"/>
              <w:autoSpaceDE w:val="0"/>
              <w:autoSpaceDN w:val="0"/>
              <w:adjustRightInd w:val="0"/>
              <w:jc w:val="both"/>
              <w:rPr>
                <w:rFonts w:ascii="Arial" w:hAnsi="Arial" w:cs="Arial"/>
                <w:bCs/>
                <w:iCs/>
              </w:rPr>
            </w:pPr>
            <w:r>
              <w:rPr>
                <w:rFonts w:ascii="Arial" w:hAnsi="Arial" w:cs="Arial"/>
                <w:bCs/>
                <w:iCs/>
              </w:rPr>
              <w:t xml:space="preserve">No, this is not a mandatory requirement. </w:t>
            </w:r>
            <w:r w:rsidR="00FE7074" w:rsidRPr="00DB103C">
              <w:rPr>
                <w:rFonts w:ascii="Arial" w:hAnsi="Arial" w:cs="Arial"/>
                <w:bCs/>
                <w:iCs/>
              </w:rPr>
              <w:t>Currently</w:t>
            </w:r>
            <w:r w:rsidR="00DB103C">
              <w:rPr>
                <w:rFonts w:ascii="Arial" w:hAnsi="Arial" w:cs="Arial"/>
                <w:bCs/>
                <w:iCs/>
              </w:rPr>
              <w:t>,</w:t>
            </w:r>
            <w:r w:rsidR="00FE7074" w:rsidRPr="00DB103C">
              <w:rPr>
                <w:rFonts w:ascii="Arial" w:hAnsi="Arial" w:cs="Arial"/>
                <w:bCs/>
                <w:iCs/>
              </w:rPr>
              <w:t xml:space="preserve"> there is no mobile application in use for the general public concerning services from the SIF’s or PIF’s</w:t>
            </w:r>
            <w:r w:rsidR="00DB103C">
              <w:rPr>
                <w:rFonts w:ascii="Arial" w:hAnsi="Arial" w:cs="Arial"/>
                <w:bCs/>
                <w:iCs/>
              </w:rPr>
              <w:t xml:space="preserve">. This is also not a requirement or deliverable of the current Bid Solicitation, but may be in the future. </w:t>
            </w:r>
          </w:p>
          <w:p w14:paraId="03C6B44A" w14:textId="7700577E" w:rsidR="00FE7074" w:rsidRPr="00FE7074" w:rsidRDefault="00FE7074" w:rsidP="00CC1F35">
            <w:pPr>
              <w:tabs>
                <w:tab w:val="left" w:pos="0"/>
              </w:tabs>
              <w:overflowPunct w:val="0"/>
              <w:autoSpaceDE w:val="0"/>
              <w:autoSpaceDN w:val="0"/>
              <w:adjustRightInd w:val="0"/>
              <w:jc w:val="both"/>
              <w:rPr>
                <w:rFonts w:ascii="Arial" w:hAnsi="Arial" w:cs="Arial"/>
                <w:bCs/>
                <w:i/>
                <w:iCs/>
              </w:rPr>
            </w:pPr>
            <w:r w:rsidRPr="00FE7074">
              <w:rPr>
                <w:rFonts w:ascii="Arial" w:hAnsi="Arial" w:cs="Arial"/>
                <w:bCs/>
                <w:i/>
                <w:iCs/>
              </w:rPr>
              <w:t>  </w:t>
            </w: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8E152B" w14:textId="77777777" w:rsidR="001C2EBE" w:rsidRDefault="001C2EBE">
      <w:r>
        <w:separator/>
      </w:r>
    </w:p>
  </w:endnote>
  <w:endnote w:type="continuationSeparator" w:id="0">
    <w:p w14:paraId="692EE48A" w14:textId="77777777" w:rsidR="001C2EBE" w:rsidRDefault="001C2E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201C62CD" w:rsidR="009C0858" w:rsidRDefault="009C0858">
        <w:pPr>
          <w:pStyle w:val="Footer"/>
          <w:jc w:val="center"/>
        </w:pPr>
        <w:r>
          <w:fldChar w:fldCharType="begin"/>
        </w:r>
        <w:r>
          <w:instrText xml:space="preserve"> PAGE   \* MERGEFORMAT </w:instrText>
        </w:r>
        <w:r>
          <w:fldChar w:fldCharType="separate"/>
        </w:r>
        <w:r w:rsidR="000D25CE">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7BF5F7" w14:textId="77777777" w:rsidR="001C2EBE" w:rsidRDefault="001C2EBE">
      <w:r>
        <w:separator/>
      </w:r>
    </w:p>
  </w:footnote>
  <w:footnote w:type="continuationSeparator" w:id="0">
    <w:p w14:paraId="1A9D7B06" w14:textId="77777777" w:rsidR="001C2EBE" w:rsidRDefault="001C2E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E10377D"/>
    <w:multiLevelType w:val="hybridMultilevel"/>
    <w:tmpl w:val="D5F0186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PP - CI">
    <w15:presenceInfo w15:providerId="None" w15:userId="DPP - C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0"/>
  <w:displayVerticalDrawingGridEvery w:val="0"/>
  <w:doNotShadeFormData/>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80562"/>
    <w:rsid w:val="00087AC7"/>
    <w:rsid w:val="000C3964"/>
    <w:rsid w:val="000C7991"/>
    <w:rsid w:val="000D0811"/>
    <w:rsid w:val="000D25CE"/>
    <w:rsid w:val="000F21AF"/>
    <w:rsid w:val="00102BAD"/>
    <w:rsid w:val="001036B6"/>
    <w:rsid w:val="001130EC"/>
    <w:rsid w:val="001236A1"/>
    <w:rsid w:val="001265C6"/>
    <w:rsid w:val="00160E56"/>
    <w:rsid w:val="00194DDF"/>
    <w:rsid w:val="001C2EBE"/>
    <w:rsid w:val="001D1ABC"/>
    <w:rsid w:val="001F34F3"/>
    <w:rsid w:val="0020175D"/>
    <w:rsid w:val="00202F19"/>
    <w:rsid w:val="0020643D"/>
    <w:rsid w:val="002420F8"/>
    <w:rsid w:val="00257D6E"/>
    <w:rsid w:val="00260851"/>
    <w:rsid w:val="00271544"/>
    <w:rsid w:val="002745C5"/>
    <w:rsid w:val="00285BF3"/>
    <w:rsid w:val="002C07BA"/>
    <w:rsid w:val="002C1484"/>
    <w:rsid w:val="002C54B7"/>
    <w:rsid w:val="002F1449"/>
    <w:rsid w:val="003048CF"/>
    <w:rsid w:val="00304D7E"/>
    <w:rsid w:val="00305B6D"/>
    <w:rsid w:val="003069D9"/>
    <w:rsid w:val="00312D7D"/>
    <w:rsid w:val="00322697"/>
    <w:rsid w:val="00326DC4"/>
    <w:rsid w:val="0032707C"/>
    <w:rsid w:val="0034222F"/>
    <w:rsid w:val="00364A22"/>
    <w:rsid w:val="003655AF"/>
    <w:rsid w:val="00372C16"/>
    <w:rsid w:val="003739B5"/>
    <w:rsid w:val="0037646A"/>
    <w:rsid w:val="00391DE8"/>
    <w:rsid w:val="0039648D"/>
    <w:rsid w:val="003966DE"/>
    <w:rsid w:val="003A76EC"/>
    <w:rsid w:val="003B1D63"/>
    <w:rsid w:val="003D02FC"/>
    <w:rsid w:val="003D747D"/>
    <w:rsid w:val="003F2A90"/>
    <w:rsid w:val="003F7837"/>
    <w:rsid w:val="00417A2E"/>
    <w:rsid w:val="004315E8"/>
    <w:rsid w:val="004355EF"/>
    <w:rsid w:val="0043667E"/>
    <w:rsid w:val="00436D34"/>
    <w:rsid w:val="00437030"/>
    <w:rsid w:val="00446F52"/>
    <w:rsid w:val="00476106"/>
    <w:rsid w:val="00490B0F"/>
    <w:rsid w:val="004A0576"/>
    <w:rsid w:val="004A121D"/>
    <w:rsid w:val="004A7DA7"/>
    <w:rsid w:val="004C13A5"/>
    <w:rsid w:val="004C417C"/>
    <w:rsid w:val="004D39D7"/>
    <w:rsid w:val="004E32C5"/>
    <w:rsid w:val="004E6E95"/>
    <w:rsid w:val="004E725B"/>
    <w:rsid w:val="004F3C89"/>
    <w:rsid w:val="004F542C"/>
    <w:rsid w:val="00502120"/>
    <w:rsid w:val="005175DC"/>
    <w:rsid w:val="005271D3"/>
    <w:rsid w:val="0053372D"/>
    <w:rsid w:val="0054794A"/>
    <w:rsid w:val="00560578"/>
    <w:rsid w:val="005654E0"/>
    <w:rsid w:val="005663AD"/>
    <w:rsid w:val="00567F16"/>
    <w:rsid w:val="00572F24"/>
    <w:rsid w:val="005748C4"/>
    <w:rsid w:val="0058187A"/>
    <w:rsid w:val="005840EA"/>
    <w:rsid w:val="0058635F"/>
    <w:rsid w:val="00592D39"/>
    <w:rsid w:val="005B7B28"/>
    <w:rsid w:val="005D1FD3"/>
    <w:rsid w:val="005D5F8B"/>
    <w:rsid w:val="005E3AEA"/>
    <w:rsid w:val="005E7D9D"/>
    <w:rsid w:val="005F3A74"/>
    <w:rsid w:val="00610AAA"/>
    <w:rsid w:val="00610ADE"/>
    <w:rsid w:val="00612B7B"/>
    <w:rsid w:val="00646784"/>
    <w:rsid w:val="00670FCB"/>
    <w:rsid w:val="006848B7"/>
    <w:rsid w:val="006A3DE5"/>
    <w:rsid w:val="006B3833"/>
    <w:rsid w:val="006C37AB"/>
    <w:rsid w:val="006C5427"/>
    <w:rsid w:val="006D2967"/>
    <w:rsid w:val="006D6EE7"/>
    <w:rsid w:val="006E4024"/>
    <w:rsid w:val="006E6FF8"/>
    <w:rsid w:val="006F57F7"/>
    <w:rsid w:val="0071384F"/>
    <w:rsid w:val="00721BC8"/>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541E0"/>
    <w:rsid w:val="00883737"/>
    <w:rsid w:val="00884C9E"/>
    <w:rsid w:val="008918DF"/>
    <w:rsid w:val="008D3A86"/>
    <w:rsid w:val="008E50C7"/>
    <w:rsid w:val="008F75E9"/>
    <w:rsid w:val="0091092B"/>
    <w:rsid w:val="00917A01"/>
    <w:rsid w:val="009225CB"/>
    <w:rsid w:val="00922819"/>
    <w:rsid w:val="00923970"/>
    <w:rsid w:val="009324B3"/>
    <w:rsid w:val="00934725"/>
    <w:rsid w:val="00954320"/>
    <w:rsid w:val="00954529"/>
    <w:rsid w:val="00963B9C"/>
    <w:rsid w:val="00980AC4"/>
    <w:rsid w:val="00990CED"/>
    <w:rsid w:val="00993884"/>
    <w:rsid w:val="009B26F6"/>
    <w:rsid w:val="009B63E6"/>
    <w:rsid w:val="009C0858"/>
    <w:rsid w:val="009C4E02"/>
    <w:rsid w:val="009C76AA"/>
    <w:rsid w:val="009D198D"/>
    <w:rsid w:val="009D2175"/>
    <w:rsid w:val="009D676C"/>
    <w:rsid w:val="009F1316"/>
    <w:rsid w:val="009F527D"/>
    <w:rsid w:val="00A0222F"/>
    <w:rsid w:val="00A02297"/>
    <w:rsid w:val="00A233DA"/>
    <w:rsid w:val="00A25D9E"/>
    <w:rsid w:val="00A30216"/>
    <w:rsid w:val="00A40774"/>
    <w:rsid w:val="00A51E71"/>
    <w:rsid w:val="00A527F9"/>
    <w:rsid w:val="00A6113F"/>
    <w:rsid w:val="00A8091E"/>
    <w:rsid w:val="00A84B37"/>
    <w:rsid w:val="00A8549A"/>
    <w:rsid w:val="00AA2C37"/>
    <w:rsid w:val="00AA3920"/>
    <w:rsid w:val="00AB3463"/>
    <w:rsid w:val="00AB72B8"/>
    <w:rsid w:val="00AD3D3C"/>
    <w:rsid w:val="00B1392F"/>
    <w:rsid w:val="00B20CD7"/>
    <w:rsid w:val="00B2669F"/>
    <w:rsid w:val="00B3763D"/>
    <w:rsid w:val="00B432C3"/>
    <w:rsid w:val="00B54579"/>
    <w:rsid w:val="00B555FD"/>
    <w:rsid w:val="00B55897"/>
    <w:rsid w:val="00B664C5"/>
    <w:rsid w:val="00B7192C"/>
    <w:rsid w:val="00B842BD"/>
    <w:rsid w:val="00B92AC8"/>
    <w:rsid w:val="00B9391C"/>
    <w:rsid w:val="00B94666"/>
    <w:rsid w:val="00BC21C1"/>
    <w:rsid w:val="00BC4F10"/>
    <w:rsid w:val="00BC644C"/>
    <w:rsid w:val="00BC7C61"/>
    <w:rsid w:val="00BD378C"/>
    <w:rsid w:val="00BD663A"/>
    <w:rsid w:val="00BD693F"/>
    <w:rsid w:val="00BF5170"/>
    <w:rsid w:val="00C021F8"/>
    <w:rsid w:val="00C06423"/>
    <w:rsid w:val="00C06729"/>
    <w:rsid w:val="00C12204"/>
    <w:rsid w:val="00C12A48"/>
    <w:rsid w:val="00C16006"/>
    <w:rsid w:val="00C162F6"/>
    <w:rsid w:val="00C34732"/>
    <w:rsid w:val="00C354DA"/>
    <w:rsid w:val="00C41CB6"/>
    <w:rsid w:val="00C45AB4"/>
    <w:rsid w:val="00C56198"/>
    <w:rsid w:val="00C564E7"/>
    <w:rsid w:val="00C60DC5"/>
    <w:rsid w:val="00C83977"/>
    <w:rsid w:val="00CC1F35"/>
    <w:rsid w:val="00CC2CBB"/>
    <w:rsid w:val="00CE1914"/>
    <w:rsid w:val="00CF3D21"/>
    <w:rsid w:val="00D057E9"/>
    <w:rsid w:val="00D2037F"/>
    <w:rsid w:val="00D33B5E"/>
    <w:rsid w:val="00D55DDC"/>
    <w:rsid w:val="00D705AB"/>
    <w:rsid w:val="00D75306"/>
    <w:rsid w:val="00D91263"/>
    <w:rsid w:val="00D91B32"/>
    <w:rsid w:val="00DB103C"/>
    <w:rsid w:val="00DC72EC"/>
    <w:rsid w:val="00DD6116"/>
    <w:rsid w:val="00DF4E98"/>
    <w:rsid w:val="00E001C4"/>
    <w:rsid w:val="00E02D77"/>
    <w:rsid w:val="00E1253F"/>
    <w:rsid w:val="00E14372"/>
    <w:rsid w:val="00E14B7B"/>
    <w:rsid w:val="00E242AB"/>
    <w:rsid w:val="00E35E58"/>
    <w:rsid w:val="00E4652C"/>
    <w:rsid w:val="00E61D3A"/>
    <w:rsid w:val="00E64C53"/>
    <w:rsid w:val="00E67791"/>
    <w:rsid w:val="00E76F39"/>
    <w:rsid w:val="00E807AD"/>
    <w:rsid w:val="00E90D91"/>
    <w:rsid w:val="00E92ADD"/>
    <w:rsid w:val="00E945C1"/>
    <w:rsid w:val="00E97321"/>
    <w:rsid w:val="00EA330C"/>
    <w:rsid w:val="00EB37B4"/>
    <w:rsid w:val="00EB3E79"/>
    <w:rsid w:val="00EB557F"/>
    <w:rsid w:val="00EC5F73"/>
    <w:rsid w:val="00ED3B68"/>
    <w:rsid w:val="00EE31B0"/>
    <w:rsid w:val="00EF7D4E"/>
    <w:rsid w:val="00F043D3"/>
    <w:rsid w:val="00F05D01"/>
    <w:rsid w:val="00F3434F"/>
    <w:rsid w:val="00F34973"/>
    <w:rsid w:val="00F401B4"/>
    <w:rsid w:val="00F40A08"/>
    <w:rsid w:val="00F47276"/>
    <w:rsid w:val="00F52E4E"/>
    <w:rsid w:val="00F75EFF"/>
    <w:rsid w:val="00FA0A5A"/>
    <w:rsid w:val="00FA1383"/>
    <w:rsid w:val="00FA59AD"/>
    <w:rsid w:val="00FA7242"/>
    <w:rsid w:val="00FB2462"/>
    <w:rsid w:val="00FB6B05"/>
    <w:rsid w:val="00FC529C"/>
    <w:rsid w:val="00FE70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styleId="Revision">
    <w:name w:val="Revision"/>
    <w:hidden/>
    <w:uiPriority w:val="99"/>
    <w:semiHidden/>
    <w:rsid w:val="00EB37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13948727">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524051158">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2.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E778AECD-9879-4621-BA5C-1A0327C84A2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www.w3.org/XML/1998/namespace"/>
    <ds:schemaRef ds:uri="http://purl.org/dc/dcmitype/"/>
  </ds:schemaRefs>
</ds:datastoreItem>
</file>

<file path=customXml/itemProps5.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6.xml><?xml version="1.0" encoding="utf-8"?>
<ds:datastoreItem xmlns:ds="http://schemas.openxmlformats.org/officeDocument/2006/customXml" ds:itemID="{2C9D21CC-0638-4670-8D56-077F2F16E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TotalTime>
  <Pages>3</Pages>
  <Words>747</Words>
  <Characters>3993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4731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DPP - CI</cp:lastModifiedBy>
  <cp:revision>2</cp:revision>
  <cp:lastPrinted>2016-08-03T15:29:00Z</cp:lastPrinted>
  <dcterms:created xsi:type="dcterms:W3CDTF">2021-06-04T12:37:00Z</dcterms:created>
  <dcterms:modified xsi:type="dcterms:W3CDTF">2021-06-04T12:37:00Z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